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2AE" w:rsidRPr="006F6ED0" w:rsidRDefault="006B1F9C" w:rsidP="006F6ED0">
      <w:pPr>
        <w:jc w:val="center"/>
        <w:rPr>
          <w:rFonts w:ascii="Palatino Linotype" w:hAnsi="Palatino Linotype"/>
          <w:b/>
        </w:rPr>
      </w:pPr>
      <w:bookmarkStart w:id="0" w:name="_GoBack"/>
      <w:bookmarkEnd w:id="0"/>
      <w:r w:rsidRPr="006F6ED0">
        <w:rPr>
          <w:rFonts w:ascii="Palatino Linotype" w:hAnsi="Palatino Linotype"/>
          <w:b/>
        </w:rPr>
        <w:t xml:space="preserve">КОДЕКС </w:t>
      </w:r>
    </w:p>
    <w:p w:rsidR="006B1F9C" w:rsidRPr="006F6ED0" w:rsidRDefault="006B1F9C" w:rsidP="006F6ED0">
      <w:pPr>
        <w:jc w:val="center"/>
        <w:rPr>
          <w:rFonts w:ascii="Palatino Linotype" w:hAnsi="Palatino Linotype"/>
          <w:b/>
        </w:rPr>
      </w:pPr>
      <w:r w:rsidRPr="006F6ED0">
        <w:rPr>
          <w:rFonts w:ascii="Palatino Linotype" w:hAnsi="Palatino Linotype"/>
          <w:b/>
        </w:rPr>
        <w:t>РЕСПУБЛИКИ ТАДЖИКИСТАН</w:t>
      </w:r>
    </w:p>
    <w:p w:rsidR="006B1F9C" w:rsidRPr="006F6ED0" w:rsidRDefault="006B1F9C" w:rsidP="006F6ED0">
      <w:pPr>
        <w:jc w:val="center"/>
        <w:rPr>
          <w:rFonts w:ascii="Palatino Linotype" w:hAnsi="Palatino Linotype"/>
          <w:b/>
          <w:caps/>
        </w:rPr>
      </w:pPr>
      <w:r w:rsidRPr="006F6ED0">
        <w:rPr>
          <w:rFonts w:ascii="Palatino Linotype" w:hAnsi="Palatino Linotype"/>
          <w:b/>
          <w:caps/>
        </w:rPr>
        <w:t>об административных правонарушениях</w:t>
      </w:r>
    </w:p>
    <w:p w:rsidR="00381C1C" w:rsidRPr="006F6ED0" w:rsidRDefault="00381C1C" w:rsidP="006F6ED0">
      <w:pPr>
        <w:jc w:val="center"/>
        <w:rPr>
          <w:rFonts w:ascii="Palatino Linotype" w:hAnsi="Palatino Linotype"/>
          <w:b/>
          <w:caps/>
        </w:rPr>
      </w:pPr>
    </w:p>
    <w:p w:rsidR="0040027D" w:rsidRPr="006F6ED0" w:rsidRDefault="00411194" w:rsidP="006F6ED0">
      <w:pPr>
        <w:jc w:val="center"/>
        <w:rPr>
          <w:rFonts w:ascii="Palatino Linotype" w:hAnsi="Palatino Linotype"/>
          <w:sz w:val="20"/>
          <w:szCs w:val="20"/>
        </w:rPr>
      </w:pPr>
      <w:r w:rsidRPr="006F6ED0">
        <w:rPr>
          <w:rFonts w:ascii="Palatino Linotype" w:hAnsi="Palatino Linotype"/>
          <w:sz w:val="20"/>
          <w:szCs w:val="20"/>
        </w:rPr>
        <w:t>(Ахбори Маджлиси Оли Республики Таджикистан</w:t>
      </w:r>
      <w:r w:rsidR="0040027D" w:rsidRPr="006F6ED0">
        <w:rPr>
          <w:rFonts w:ascii="Palatino Linotype" w:hAnsi="Palatino Linotype"/>
          <w:sz w:val="20"/>
          <w:szCs w:val="20"/>
        </w:rPr>
        <w:t xml:space="preserve">, </w:t>
      </w:r>
      <w:smartTag w:uri="urn:schemas-microsoft-com:office:smarttags" w:element="metricconverter">
        <w:smartTagPr>
          <w:attr w:name="ProductID" w:val="2008 г"/>
        </w:smartTagPr>
        <w:r w:rsidRPr="006F6ED0">
          <w:rPr>
            <w:rFonts w:ascii="Palatino Linotype" w:hAnsi="Palatino Linotype"/>
            <w:sz w:val="20"/>
            <w:szCs w:val="20"/>
          </w:rPr>
          <w:t>2008 г</w:t>
        </w:r>
      </w:smartTag>
      <w:r w:rsidRPr="006F6ED0">
        <w:rPr>
          <w:rFonts w:ascii="Palatino Linotype" w:hAnsi="Palatino Linotype"/>
          <w:sz w:val="20"/>
          <w:szCs w:val="20"/>
        </w:rPr>
        <w:t>., № 12, ч.</w:t>
      </w:r>
      <w:r w:rsidR="00587425" w:rsidRPr="006F6ED0">
        <w:rPr>
          <w:rFonts w:ascii="Palatino Linotype" w:hAnsi="Palatino Linotype"/>
          <w:sz w:val="20"/>
          <w:szCs w:val="20"/>
        </w:rPr>
        <w:t xml:space="preserve"> </w:t>
      </w:r>
      <w:r w:rsidRPr="006F6ED0">
        <w:rPr>
          <w:rFonts w:ascii="Palatino Linotype" w:hAnsi="Palatino Linotype"/>
          <w:sz w:val="20"/>
          <w:szCs w:val="20"/>
        </w:rPr>
        <w:t xml:space="preserve">1, </w:t>
      </w:r>
      <w:r w:rsidR="001735A6" w:rsidRPr="006F6ED0">
        <w:rPr>
          <w:rFonts w:ascii="Palatino Linotype" w:hAnsi="Palatino Linotype"/>
          <w:sz w:val="20"/>
          <w:szCs w:val="20"/>
        </w:rPr>
        <w:t xml:space="preserve">ст. 989, </w:t>
      </w:r>
      <w:r w:rsidRPr="006F6ED0">
        <w:rPr>
          <w:rFonts w:ascii="Palatino Linotype" w:hAnsi="Palatino Linotype"/>
          <w:sz w:val="20"/>
          <w:szCs w:val="20"/>
        </w:rPr>
        <w:t>ст.</w:t>
      </w:r>
      <w:r w:rsidR="00587425" w:rsidRPr="006F6ED0">
        <w:rPr>
          <w:rFonts w:ascii="Palatino Linotype" w:hAnsi="Palatino Linotype"/>
          <w:sz w:val="20"/>
          <w:szCs w:val="20"/>
        </w:rPr>
        <w:t xml:space="preserve"> </w:t>
      </w:r>
      <w:r w:rsidRPr="006F6ED0">
        <w:rPr>
          <w:rFonts w:ascii="Palatino Linotype" w:hAnsi="Palatino Linotype"/>
          <w:sz w:val="20"/>
          <w:szCs w:val="20"/>
        </w:rPr>
        <w:t>990;</w:t>
      </w:r>
      <w:r w:rsidR="00587425" w:rsidRPr="006F6ED0">
        <w:rPr>
          <w:rFonts w:ascii="Palatino Linotype" w:hAnsi="Palatino Linotype"/>
          <w:sz w:val="20"/>
          <w:szCs w:val="20"/>
        </w:rPr>
        <w:t xml:space="preserve"> </w:t>
      </w:r>
      <w:r w:rsidR="0040027D" w:rsidRPr="006F6ED0">
        <w:rPr>
          <w:rFonts w:ascii="Palatino Linotype" w:hAnsi="Palatino Linotype"/>
          <w:sz w:val="20"/>
          <w:szCs w:val="20"/>
        </w:rPr>
        <w:t>2009 г., №5, ст. 321,</w:t>
      </w:r>
    </w:p>
    <w:p w:rsidR="00A93A18" w:rsidRPr="006F6ED0" w:rsidRDefault="00411194" w:rsidP="006F6ED0">
      <w:pPr>
        <w:jc w:val="center"/>
        <w:rPr>
          <w:rFonts w:ascii="Palatino Linotype" w:hAnsi="Palatino Linotype"/>
          <w:sz w:val="20"/>
          <w:szCs w:val="20"/>
        </w:rPr>
      </w:pPr>
      <w:r w:rsidRPr="006F6ED0">
        <w:rPr>
          <w:rFonts w:ascii="Palatino Linotype" w:hAnsi="Palatino Linotype"/>
          <w:sz w:val="20"/>
          <w:szCs w:val="20"/>
        </w:rPr>
        <w:t>№ 9</w:t>
      </w:r>
      <w:r w:rsidR="001638C1" w:rsidRPr="006F6ED0">
        <w:rPr>
          <w:rFonts w:ascii="Palatino Linotype" w:hAnsi="Palatino Linotype"/>
          <w:sz w:val="20"/>
          <w:szCs w:val="20"/>
        </w:rPr>
        <w:t>-</w:t>
      </w:r>
      <w:r w:rsidRPr="006F6ED0">
        <w:rPr>
          <w:rFonts w:ascii="Palatino Linotype" w:hAnsi="Palatino Linotype"/>
          <w:sz w:val="20"/>
          <w:szCs w:val="20"/>
        </w:rPr>
        <w:t>10, ст. 543; 2010 г., №1, ст.</w:t>
      </w:r>
      <w:r w:rsidR="00587425" w:rsidRPr="006F6ED0">
        <w:rPr>
          <w:rFonts w:ascii="Palatino Linotype" w:hAnsi="Palatino Linotype"/>
          <w:sz w:val="20"/>
          <w:szCs w:val="20"/>
        </w:rPr>
        <w:t xml:space="preserve"> </w:t>
      </w:r>
      <w:r w:rsidRPr="006F6ED0">
        <w:rPr>
          <w:rFonts w:ascii="Palatino Linotype" w:hAnsi="Palatino Linotype"/>
          <w:sz w:val="20"/>
          <w:szCs w:val="20"/>
        </w:rPr>
        <w:t>2</w:t>
      </w:r>
      <w:r w:rsidR="007D58D0" w:rsidRPr="006F6ED0">
        <w:rPr>
          <w:rFonts w:ascii="Palatino Linotype" w:hAnsi="Palatino Linotype"/>
          <w:sz w:val="20"/>
          <w:szCs w:val="20"/>
        </w:rPr>
        <w:t>,</w:t>
      </w:r>
      <w:r w:rsidRPr="006F6ED0">
        <w:rPr>
          <w:rFonts w:ascii="Palatino Linotype" w:hAnsi="Palatino Linotype"/>
          <w:sz w:val="20"/>
          <w:szCs w:val="20"/>
        </w:rPr>
        <w:t xml:space="preserve"> ст.</w:t>
      </w:r>
      <w:r w:rsidR="00587425" w:rsidRPr="006F6ED0">
        <w:rPr>
          <w:rFonts w:ascii="Palatino Linotype" w:hAnsi="Palatino Linotype"/>
          <w:sz w:val="20"/>
          <w:szCs w:val="20"/>
        </w:rPr>
        <w:t xml:space="preserve"> </w:t>
      </w:r>
      <w:r w:rsidRPr="006F6ED0">
        <w:rPr>
          <w:rFonts w:ascii="Palatino Linotype" w:hAnsi="Palatino Linotype"/>
          <w:sz w:val="20"/>
          <w:szCs w:val="20"/>
        </w:rPr>
        <w:t>5</w:t>
      </w:r>
      <w:r w:rsidR="007D58D0" w:rsidRPr="006F6ED0">
        <w:rPr>
          <w:rFonts w:ascii="Palatino Linotype" w:hAnsi="Palatino Linotype"/>
          <w:sz w:val="20"/>
          <w:szCs w:val="20"/>
        </w:rPr>
        <w:t>,</w:t>
      </w:r>
      <w:r w:rsidRPr="006F6ED0">
        <w:rPr>
          <w:rFonts w:ascii="Palatino Linotype" w:hAnsi="Palatino Linotype"/>
          <w:sz w:val="20"/>
          <w:szCs w:val="20"/>
        </w:rPr>
        <w:t xml:space="preserve"> №3, ст.</w:t>
      </w:r>
      <w:r w:rsidR="00587425" w:rsidRPr="006F6ED0">
        <w:rPr>
          <w:rFonts w:ascii="Palatino Linotype" w:hAnsi="Palatino Linotype"/>
          <w:sz w:val="20"/>
          <w:szCs w:val="20"/>
        </w:rPr>
        <w:t xml:space="preserve"> </w:t>
      </w:r>
      <w:r w:rsidRPr="006F6ED0">
        <w:rPr>
          <w:rFonts w:ascii="Palatino Linotype" w:hAnsi="Palatino Linotype"/>
          <w:sz w:val="20"/>
          <w:szCs w:val="20"/>
        </w:rPr>
        <w:t>153; №7, ст.</w:t>
      </w:r>
      <w:r w:rsidR="00587425" w:rsidRPr="006F6ED0">
        <w:rPr>
          <w:rFonts w:ascii="Palatino Linotype" w:hAnsi="Palatino Linotype"/>
          <w:sz w:val="20"/>
          <w:szCs w:val="20"/>
        </w:rPr>
        <w:t xml:space="preserve"> </w:t>
      </w:r>
      <w:r w:rsidR="007D58D0" w:rsidRPr="006F6ED0">
        <w:rPr>
          <w:rFonts w:ascii="Palatino Linotype" w:hAnsi="Palatino Linotype"/>
          <w:sz w:val="20"/>
          <w:szCs w:val="20"/>
        </w:rPr>
        <w:t>547,</w:t>
      </w:r>
      <w:r w:rsidRPr="006F6ED0">
        <w:rPr>
          <w:rFonts w:ascii="Palatino Linotype" w:hAnsi="Palatino Linotype"/>
          <w:sz w:val="20"/>
          <w:szCs w:val="20"/>
        </w:rPr>
        <w:t xml:space="preserve"> №12</w:t>
      </w:r>
      <w:r w:rsidR="007D58D0" w:rsidRPr="006F6ED0">
        <w:rPr>
          <w:rFonts w:ascii="Palatino Linotype" w:hAnsi="Palatino Linotype"/>
          <w:sz w:val="20"/>
          <w:szCs w:val="20"/>
        </w:rPr>
        <w:t>,</w:t>
      </w:r>
      <w:r w:rsidRPr="006F6ED0">
        <w:rPr>
          <w:rFonts w:ascii="Palatino Linotype" w:hAnsi="Palatino Linotype"/>
          <w:sz w:val="20"/>
          <w:szCs w:val="20"/>
        </w:rPr>
        <w:t xml:space="preserve"> ч.</w:t>
      </w:r>
      <w:r w:rsidR="00587425" w:rsidRPr="006F6ED0">
        <w:rPr>
          <w:rFonts w:ascii="Palatino Linotype" w:hAnsi="Palatino Linotype"/>
          <w:sz w:val="20"/>
          <w:szCs w:val="20"/>
        </w:rPr>
        <w:t xml:space="preserve"> </w:t>
      </w:r>
      <w:r w:rsidRPr="006F6ED0">
        <w:rPr>
          <w:rFonts w:ascii="Palatino Linotype" w:hAnsi="Palatino Linotype"/>
          <w:sz w:val="20"/>
          <w:szCs w:val="20"/>
        </w:rPr>
        <w:t>1, ст.</w:t>
      </w:r>
      <w:r w:rsidR="00587425" w:rsidRPr="006F6ED0">
        <w:rPr>
          <w:rFonts w:ascii="Palatino Linotype" w:hAnsi="Palatino Linotype"/>
          <w:sz w:val="20"/>
          <w:szCs w:val="20"/>
        </w:rPr>
        <w:t xml:space="preserve"> </w:t>
      </w:r>
      <w:r w:rsidRPr="006F6ED0">
        <w:rPr>
          <w:rFonts w:ascii="Palatino Linotype" w:hAnsi="Palatino Linotype"/>
          <w:sz w:val="20"/>
          <w:szCs w:val="20"/>
        </w:rPr>
        <w:t>812; 2011</w:t>
      </w:r>
      <w:r w:rsidR="00587425" w:rsidRPr="006F6ED0">
        <w:rPr>
          <w:rFonts w:ascii="Palatino Linotype" w:hAnsi="Palatino Linotype"/>
          <w:sz w:val="20"/>
          <w:szCs w:val="20"/>
        </w:rPr>
        <w:t xml:space="preserve"> </w:t>
      </w:r>
      <w:r w:rsidRPr="006F6ED0">
        <w:rPr>
          <w:rFonts w:ascii="Palatino Linotype" w:hAnsi="Palatino Linotype"/>
          <w:sz w:val="20"/>
          <w:szCs w:val="20"/>
        </w:rPr>
        <w:t>г., №6, ст. 430</w:t>
      </w:r>
      <w:r w:rsidR="007D58D0" w:rsidRPr="006F6ED0">
        <w:rPr>
          <w:rFonts w:ascii="Palatino Linotype" w:hAnsi="Palatino Linotype"/>
          <w:sz w:val="20"/>
          <w:szCs w:val="20"/>
        </w:rPr>
        <w:t>,</w:t>
      </w:r>
      <w:r w:rsidRPr="006F6ED0">
        <w:rPr>
          <w:rFonts w:ascii="Palatino Linotype" w:hAnsi="Palatino Linotype"/>
          <w:sz w:val="20"/>
          <w:szCs w:val="20"/>
        </w:rPr>
        <w:t xml:space="preserve"> ст.</w:t>
      </w:r>
      <w:r w:rsidR="00587425" w:rsidRPr="006F6ED0">
        <w:rPr>
          <w:rFonts w:ascii="Palatino Linotype" w:hAnsi="Palatino Linotype"/>
          <w:sz w:val="20"/>
          <w:szCs w:val="20"/>
        </w:rPr>
        <w:t xml:space="preserve"> </w:t>
      </w:r>
      <w:r w:rsidRPr="006F6ED0">
        <w:rPr>
          <w:rFonts w:ascii="Palatino Linotype" w:hAnsi="Palatino Linotype"/>
          <w:sz w:val="20"/>
          <w:szCs w:val="20"/>
        </w:rPr>
        <w:t>431</w:t>
      </w:r>
      <w:r w:rsidR="007D58D0" w:rsidRPr="006F6ED0">
        <w:rPr>
          <w:rFonts w:ascii="Palatino Linotype" w:hAnsi="Palatino Linotype"/>
          <w:sz w:val="20"/>
          <w:szCs w:val="20"/>
        </w:rPr>
        <w:t>,</w:t>
      </w:r>
      <w:r w:rsidRPr="006F6ED0">
        <w:rPr>
          <w:rFonts w:ascii="Palatino Linotype" w:hAnsi="Palatino Linotype"/>
          <w:sz w:val="20"/>
          <w:szCs w:val="20"/>
        </w:rPr>
        <w:t xml:space="preserve"> № 7</w:t>
      </w:r>
      <w:r w:rsidR="001638C1" w:rsidRPr="006F6ED0">
        <w:rPr>
          <w:rFonts w:ascii="Palatino Linotype" w:hAnsi="Palatino Linotype"/>
          <w:sz w:val="20"/>
          <w:szCs w:val="20"/>
        </w:rPr>
        <w:t>-</w:t>
      </w:r>
      <w:r w:rsidRPr="006F6ED0">
        <w:rPr>
          <w:rFonts w:ascii="Palatino Linotype" w:hAnsi="Palatino Linotype"/>
          <w:sz w:val="20"/>
          <w:szCs w:val="20"/>
        </w:rPr>
        <w:t>8, ст.</w:t>
      </w:r>
      <w:r w:rsidR="00587425" w:rsidRPr="006F6ED0">
        <w:rPr>
          <w:rFonts w:ascii="Palatino Linotype" w:hAnsi="Palatino Linotype"/>
          <w:sz w:val="20"/>
          <w:szCs w:val="20"/>
        </w:rPr>
        <w:t xml:space="preserve"> </w:t>
      </w:r>
      <w:r w:rsidRPr="006F6ED0">
        <w:rPr>
          <w:rFonts w:ascii="Palatino Linotype" w:hAnsi="Palatino Linotype"/>
          <w:sz w:val="20"/>
          <w:szCs w:val="20"/>
        </w:rPr>
        <w:t>610</w:t>
      </w:r>
      <w:r w:rsidR="007D58D0" w:rsidRPr="006F6ED0">
        <w:rPr>
          <w:rFonts w:ascii="Palatino Linotype" w:hAnsi="Palatino Linotype"/>
          <w:sz w:val="20"/>
          <w:szCs w:val="20"/>
        </w:rPr>
        <w:t>,</w:t>
      </w:r>
      <w:r w:rsidRPr="006F6ED0">
        <w:rPr>
          <w:rFonts w:ascii="Palatino Linotype" w:hAnsi="Palatino Linotype"/>
          <w:sz w:val="20"/>
          <w:szCs w:val="20"/>
        </w:rPr>
        <w:t xml:space="preserve"> №12, ст.</w:t>
      </w:r>
      <w:r w:rsidR="00587425" w:rsidRPr="006F6ED0">
        <w:rPr>
          <w:rFonts w:ascii="Palatino Linotype" w:hAnsi="Palatino Linotype"/>
          <w:sz w:val="20"/>
          <w:szCs w:val="20"/>
        </w:rPr>
        <w:t xml:space="preserve"> </w:t>
      </w:r>
      <w:r w:rsidRPr="006F6ED0">
        <w:rPr>
          <w:rFonts w:ascii="Palatino Linotype" w:hAnsi="Palatino Linotype"/>
          <w:sz w:val="20"/>
          <w:szCs w:val="20"/>
        </w:rPr>
        <w:t xml:space="preserve">838; </w:t>
      </w:r>
      <w:r w:rsidRPr="006F6ED0">
        <w:rPr>
          <w:rFonts w:ascii="Palatino Linotype" w:hAnsi="Palatino Linotype"/>
          <w:color w:val="000000"/>
          <w:sz w:val="20"/>
          <w:szCs w:val="20"/>
        </w:rPr>
        <w:t>2012</w:t>
      </w:r>
      <w:r w:rsidR="00587425" w:rsidRPr="006F6ED0">
        <w:rPr>
          <w:rFonts w:ascii="Palatino Linotype" w:hAnsi="Palatino Linotype"/>
          <w:color w:val="000000"/>
          <w:sz w:val="20"/>
          <w:szCs w:val="20"/>
        </w:rPr>
        <w:t xml:space="preserve"> </w:t>
      </w:r>
      <w:r w:rsidRPr="006F6ED0">
        <w:rPr>
          <w:rFonts w:ascii="Palatino Linotype" w:hAnsi="Palatino Linotype"/>
          <w:color w:val="000000"/>
          <w:sz w:val="20"/>
          <w:szCs w:val="20"/>
        </w:rPr>
        <w:t>г., №4, ст.</w:t>
      </w:r>
      <w:r w:rsidR="00587425" w:rsidRPr="006F6ED0">
        <w:rPr>
          <w:rFonts w:ascii="Palatino Linotype" w:hAnsi="Palatino Linotype"/>
          <w:color w:val="000000"/>
          <w:sz w:val="20"/>
          <w:szCs w:val="20"/>
        </w:rPr>
        <w:t xml:space="preserve"> </w:t>
      </w:r>
      <w:r w:rsidRPr="006F6ED0">
        <w:rPr>
          <w:rFonts w:ascii="Palatino Linotype" w:hAnsi="Palatino Linotype"/>
          <w:color w:val="000000"/>
          <w:sz w:val="20"/>
          <w:szCs w:val="20"/>
        </w:rPr>
        <w:t>256</w:t>
      </w:r>
      <w:r w:rsidR="007D58D0" w:rsidRPr="006F6ED0">
        <w:rPr>
          <w:rFonts w:ascii="Palatino Linotype" w:hAnsi="Palatino Linotype"/>
          <w:color w:val="000000"/>
          <w:sz w:val="20"/>
          <w:szCs w:val="20"/>
        </w:rPr>
        <w:t>,</w:t>
      </w:r>
      <w:r w:rsidRPr="006F6ED0">
        <w:rPr>
          <w:rFonts w:ascii="Palatino Linotype" w:hAnsi="Palatino Linotype"/>
          <w:color w:val="000000"/>
          <w:sz w:val="20"/>
          <w:szCs w:val="20"/>
        </w:rPr>
        <w:t xml:space="preserve"> №7, ст.</w:t>
      </w:r>
      <w:r w:rsidR="00587425" w:rsidRPr="006F6ED0">
        <w:rPr>
          <w:rFonts w:ascii="Palatino Linotype" w:hAnsi="Palatino Linotype"/>
          <w:color w:val="000000"/>
          <w:sz w:val="20"/>
          <w:szCs w:val="20"/>
        </w:rPr>
        <w:t xml:space="preserve"> </w:t>
      </w:r>
      <w:r w:rsidRPr="006F6ED0">
        <w:rPr>
          <w:rFonts w:ascii="Palatino Linotype" w:hAnsi="Palatino Linotype"/>
          <w:color w:val="000000"/>
          <w:sz w:val="20"/>
          <w:szCs w:val="20"/>
        </w:rPr>
        <w:t>685</w:t>
      </w:r>
      <w:r w:rsidR="007D58D0" w:rsidRPr="006F6ED0">
        <w:rPr>
          <w:rFonts w:ascii="Palatino Linotype" w:hAnsi="Palatino Linotype"/>
          <w:color w:val="000000"/>
          <w:sz w:val="20"/>
          <w:szCs w:val="20"/>
        </w:rPr>
        <w:t>,</w:t>
      </w:r>
      <w:r w:rsidRPr="006F6ED0">
        <w:rPr>
          <w:rFonts w:ascii="Palatino Linotype" w:hAnsi="Palatino Linotype"/>
          <w:color w:val="000000"/>
          <w:sz w:val="20"/>
          <w:szCs w:val="20"/>
        </w:rPr>
        <w:t xml:space="preserve"> ст.</w:t>
      </w:r>
      <w:r w:rsidR="00587425" w:rsidRPr="006F6ED0">
        <w:rPr>
          <w:rFonts w:ascii="Palatino Linotype" w:hAnsi="Palatino Linotype"/>
          <w:color w:val="000000"/>
          <w:sz w:val="20"/>
          <w:szCs w:val="20"/>
        </w:rPr>
        <w:t xml:space="preserve"> </w:t>
      </w:r>
      <w:r w:rsidRPr="006F6ED0">
        <w:rPr>
          <w:rFonts w:ascii="Palatino Linotype" w:hAnsi="Palatino Linotype"/>
          <w:color w:val="000000"/>
          <w:sz w:val="20"/>
          <w:szCs w:val="20"/>
        </w:rPr>
        <w:t>693</w:t>
      </w:r>
      <w:r w:rsidR="007D58D0" w:rsidRPr="006F6ED0">
        <w:rPr>
          <w:rFonts w:ascii="Palatino Linotype" w:hAnsi="Palatino Linotype"/>
          <w:color w:val="000000"/>
          <w:sz w:val="20"/>
          <w:szCs w:val="20"/>
        </w:rPr>
        <w:t>,</w:t>
      </w:r>
      <w:r w:rsidRPr="006F6ED0">
        <w:rPr>
          <w:rFonts w:ascii="Palatino Linotype" w:hAnsi="Palatino Linotype"/>
          <w:color w:val="000000"/>
          <w:sz w:val="20"/>
          <w:szCs w:val="20"/>
        </w:rPr>
        <w:t xml:space="preserve"> №8,</w:t>
      </w:r>
      <w:r w:rsidR="00587425" w:rsidRPr="006F6ED0">
        <w:rPr>
          <w:rFonts w:ascii="Palatino Linotype" w:hAnsi="Palatino Linotype"/>
          <w:color w:val="000000"/>
          <w:sz w:val="20"/>
          <w:szCs w:val="20"/>
        </w:rPr>
        <w:t xml:space="preserve"> </w:t>
      </w:r>
      <w:r w:rsidRPr="006F6ED0">
        <w:rPr>
          <w:rFonts w:ascii="Palatino Linotype" w:hAnsi="Palatino Linotype"/>
          <w:color w:val="000000"/>
          <w:sz w:val="20"/>
          <w:szCs w:val="20"/>
        </w:rPr>
        <w:t>ст.</w:t>
      </w:r>
      <w:r w:rsidR="00587425" w:rsidRPr="006F6ED0">
        <w:rPr>
          <w:rFonts w:ascii="Palatino Linotype" w:hAnsi="Palatino Linotype"/>
          <w:color w:val="000000"/>
          <w:sz w:val="20"/>
          <w:szCs w:val="20"/>
        </w:rPr>
        <w:t xml:space="preserve"> </w:t>
      </w:r>
      <w:r w:rsidRPr="006F6ED0">
        <w:rPr>
          <w:rFonts w:ascii="Palatino Linotype" w:hAnsi="Palatino Linotype"/>
          <w:color w:val="000000"/>
          <w:sz w:val="20"/>
          <w:szCs w:val="20"/>
        </w:rPr>
        <w:t>814</w:t>
      </w:r>
      <w:r w:rsidR="001A228E" w:rsidRPr="006F6ED0">
        <w:rPr>
          <w:rFonts w:ascii="Palatino Linotype" w:hAnsi="Palatino Linotype"/>
          <w:color w:val="000000"/>
          <w:sz w:val="20"/>
          <w:szCs w:val="20"/>
        </w:rPr>
        <w:t>,</w:t>
      </w:r>
      <w:r w:rsidRPr="006F6ED0">
        <w:rPr>
          <w:rFonts w:ascii="Palatino Linotype" w:hAnsi="Palatino Linotype"/>
          <w:color w:val="000000"/>
          <w:sz w:val="20"/>
          <w:szCs w:val="20"/>
        </w:rPr>
        <w:t xml:space="preserve"> №12, ч.</w:t>
      </w:r>
      <w:r w:rsidR="00587425" w:rsidRPr="006F6ED0">
        <w:rPr>
          <w:rFonts w:ascii="Palatino Linotype" w:hAnsi="Palatino Linotype"/>
          <w:color w:val="000000"/>
          <w:sz w:val="20"/>
          <w:szCs w:val="20"/>
        </w:rPr>
        <w:t xml:space="preserve"> </w:t>
      </w:r>
      <w:r w:rsidRPr="006F6ED0">
        <w:rPr>
          <w:rFonts w:ascii="Palatino Linotype" w:hAnsi="Palatino Linotype"/>
          <w:color w:val="000000"/>
          <w:sz w:val="20"/>
          <w:szCs w:val="20"/>
        </w:rPr>
        <w:t>1, ст.</w:t>
      </w:r>
      <w:r w:rsidR="00587425" w:rsidRPr="006F6ED0">
        <w:rPr>
          <w:rFonts w:ascii="Palatino Linotype" w:hAnsi="Palatino Linotype"/>
          <w:color w:val="000000"/>
          <w:sz w:val="20"/>
          <w:szCs w:val="20"/>
        </w:rPr>
        <w:t xml:space="preserve"> </w:t>
      </w:r>
      <w:r w:rsidRPr="006F6ED0">
        <w:rPr>
          <w:rFonts w:ascii="Palatino Linotype" w:hAnsi="Palatino Linotype"/>
          <w:color w:val="000000"/>
          <w:sz w:val="20"/>
          <w:szCs w:val="20"/>
        </w:rPr>
        <w:t>1004; 2013</w:t>
      </w:r>
      <w:r w:rsidR="00587425" w:rsidRPr="006F6ED0">
        <w:rPr>
          <w:rFonts w:ascii="Palatino Linotype" w:hAnsi="Palatino Linotype"/>
          <w:color w:val="000000"/>
          <w:sz w:val="20"/>
          <w:szCs w:val="20"/>
        </w:rPr>
        <w:t xml:space="preserve"> </w:t>
      </w:r>
      <w:r w:rsidRPr="006F6ED0">
        <w:rPr>
          <w:rFonts w:ascii="Palatino Linotype" w:hAnsi="Palatino Linotype"/>
          <w:color w:val="000000"/>
          <w:sz w:val="20"/>
          <w:szCs w:val="20"/>
        </w:rPr>
        <w:t>г., №3, ст.</w:t>
      </w:r>
      <w:r w:rsidR="00587425" w:rsidRPr="006F6ED0">
        <w:rPr>
          <w:rFonts w:ascii="Palatino Linotype" w:hAnsi="Palatino Linotype"/>
          <w:color w:val="000000"/>
          <w:sz w:val="20"/>
          <w:szCs w:val="20"/>
        </w:rPr>
        <w:t xml:space="preserve"> </w:t>
      </w:r>
      <w:r w:rsidRPr="006F6ED0">
        <w:rPr>
          <w:rFonts w:ascii="Palatino Linotype" w:hAnsi="Palatino Linotype"/>
          <w:color w:val="000000"/>
          <w:sz w:val="20"/>
          <w:szCs w:val="20"/>
        </w:rPr>
        <w:t>181</w:t>
      </w:r>
      <w:r w:rsidR="001A228E" w:rsidRPr="006F6ED0">
        <w:rPr>
          <w:rFonts w:ascii="Palatino Linotype" w:hAnsi="Palatino Linotype"/>
          <w:color w:val="000000"/>
          <w:sz w:val="20"/>
          <w:szCs w:val="20"/>
        </w:rPr>
        <w:t>,</w:t>
      </w:r>
      <w:r w:rsidRPr="006F6ED0">
        <w:rPr>
          <w:rFonts w:ascii="Palatino Linotype" w:hAnsi="Palatino Linotype"/>
          <w:color w:val="000000"/>
          <w:sz w:val="20"/>
          <w:szCs w:val="20"/>
        </w:rPr>
        <w:t xml:space="preserve"> </w:t>
      </w:r>
      <w:r w:rsidRPr="006F6ED0">
        <w:rPr>
          <w:rFonts w:ascii="Palatino Linotype" w:hAnsi="Palatino Linotype"/>
          <w:sz w:val="20"/>
          <w:szCs w:val="20"/>
        </w:rPr>
        <w:t>№7, ст.</w:t>
      </w:r>
      <w:r w:rsidR="00587425" w:rsidRPr="006F6ED0">
        <w:rPr>
          <w:rFonts w:ascii="Palatino Linotype" w:hAnsi="Palatino Linotype"/>
          <w:sz w:val="20"/>
          <w:szCs w:val="20"/>
        </w:rPr>
        <w:t xml:space="preserve"> </w:t>
      </w:r>
      <w:r w:rsidRPr="006F6ED0">
        <w:rPr>
          <w:rFonts w:ascii="Palatino Linotype" w:hAnsi="Palatino Linotype"/>
          <w:sz w:val="20"/>
          <w:szCs w:val="20"/>
        </w:rPr>
        <w:t>508;</w:t>
      </w:r>
      <w:r w:rsidR="001735A6" w:rsidRPr="006F6ED0">
        <w:rPr>
          <w:rFonts w:ascii="Palatino Linotype" w:hAnsi="Palatino Linotype"/>
          <w:sz w:val="20"/>
          <w:szCs w:val="20"/>
        </w:rPr>
        <w:t xml:space="preserve"> </w:t>
      </w:r>
      <w:r w:rsidRPr="006F6ED0">
        <w:rPr>
          <w:rFonts w:ascii="Palatino Linotype" w:hAnsi="Palatino Linotype"/>
          <w:sz w:val="20"/>
          <w:szCs w:val="20"/>
        </w:rPr>
        <w:t>2014</w:t>
      </w:r>
      <w:r w:rsidR="00587425" w:rsidRPr="006F6ED0">
        <w:rPr>
          <w:rFonts w:ascii="Palatino Linotype" w:hAnsi="Palatino Linotype"/>
          <w:sz w:val="20"/>
          <w:szCs w:val="20"/>
        </w:rPr>
        <w:t xml:space="preserve"> </w:t>
      </w:r>
      <w:r w:rsidRPr="006F6ED0">
        <w:rPr>
          <w:rFonts w:ascii="Palatino Linotype" w:hAnsi="Palatino Linotype"/>
          <w:sz w:val="20"/>
          <w:szCs w:val="20"/>
        </w:rPr>
        <w:t>г., №3, ст.</w:t>
      </w:r>
      <w:r w:rsidR="00587425" w:rsidRPr="006F6ED0">
        <w:rPr>
          <w:rFonts w:ascii="Palatino Linotype" w:hAnsi="Palatino Linotype"/>
          <w:sz w:val="20"/>
          <w:szCs w:val="20"/>
        </w:rPr>
        <w:t xml:space="preserve"> </w:t>
      </w:r>
      <w:r w:rsidRPr="006F6ED0">
        <w:rPr>
          <w:rFonts w:ascii="Palatino Linotype" w:hAnsi="Palatino Linotype"/>
          <w:sz w:val="20"/>
          <w:szCs w:val="20"/>
        </w:rPr>
        <w:t>143, ст.</w:t>
      </w:r>
      <w:r w:rsidR="00587425" w:rsidRPr="006F6ED0">
        <w:rPr>
          <w:rFonts w:ascii="Palatino Linotype" w:hAnsi="Palatino Linotype"/>
          <w:sz w:val="20"/>
          <w:szCs w:val="20"/>
        </w:rPr>
        <w:t xml:space="preserve"> </w:t>
      </w:r>
      <w:r w:rsidRPr="006F6ED0">
        <w:rPr>
          <w:rFonts w:ascii="Palatino Linotype" w:hAnsi="Palatino Linotype"/>
          <w:sz w:val="20"/>
          <w:szCs w:val="20"/>
        </w:rPr>
        <w:t>144</w:t>
      </w:r>
      <w:r w:rsidR="001A228E" w:rsidRPr="006F6ED0">
        <w:rPr>
          <w:rFonts w:ascii="Palatino Linotype" w:hAnsi="Palatino Linotype"/>
          <w:sz w:val="20"/>
          <w:szCs w:val="20"/>
        </w:rPr>
        <w:t>,</w:t>
      </w:r>
      <w:r w:rsidR="00A93A18" w:rsidRPr="006F6ED0">
        <w:rPr>
          <w:rFonts w:ascii="Palatino Linotype" w:hAnsi="Palatino Linotype"/>
          <w:sz w:val="20"/>
          <w:szCs w:val="20"/>
        </w:rPr>
        <w:t xml:space="preserve"> </w:t>
      </w:r>
      <w:r w:rsidR="00955880" w:rsidRPr="006F6ED0">
        <w:rPr>
          <w:rFonts w:ascii="Palatino Linotype" w:hAnsi="Palatino Linotype"/>
          <w:sz w:val="20"/>
          <w:szCs w:val="20"/>
        </w:rPr>
        <w:t>№7, ч.</w:t>
      </w:r>
      <w:r w:rsidR="00587425" w:rsidRPr="006F6ED0">
        <w:rPr>
          <w:rFonts w:ascii="Palatino Linotype" w:hAnsi="Palatino Linotype"/>
          <w:sz w:val="20"/>
          <w:szCs w:val="20"/>
        </w:rPr>
        <w:t xml:space="preserve"> </w:t>
      </w:r>
      <w:r w:rsidR="00955880" w:rsidRPr="006F6ED0">
        <w:rPr>
          <w:rFonts w:ascii="Palatino Linotype" w:hAnsi="Palatino Linotype"/>
          <w:sz w:val="20"/>
          <w:szCs w:val="20"/>
        </w:rPr>
        <w:t>1, ст.</w:t>
      </w:r>
      <w:r w:rsidR="00587425" w:rsidRPr="006F6ED0">
        <w:rPr>
          <w:rFonts w:ascii="Palatino Linotype" w:hAnsi="Palatino Linotype"/>
          <w:sz w:val="20"/>
          <w:szCs w:val="20"/>
        </w:rPr>
        <w:t xml:space="preserve"> </w:t>
      </w:r>
      <w:r w:rsidR="00955880" w:rsidRPr="006F6ED0">
        <w:rPr>
          <w:rFonts w:ascii="Palatino Linotype" w:hAnsi="Palatino Linotype"/>
          <w:sz w:val="20"/>
          <w:szCs w:val="20"/>
        </w:rPr>
        <w:t>389</w:t>
      </w:r>
      <w:r w:rsidR="001A228E" w:rsidRPr="006F6ED0">
        <w:rPr>
          <w:rFonts w:ascii="Palatino Linotype" w:hAnsi="Palatino Linotype"/>
          <w:sz w:val="20"/>
          <w:szCs w:val="20"/>
        </w:rPr>
        <w:t>,</w:t>
      </w:r>
      <w:r w:rsidR="00955880" w:rsidRPr="006F6ED0">
        <w:rPr>
          <w:rFonts w:ascii="Palatino Linotype" w:hAnsi="Palatino Linotype"/>
          <w:sz w:val="20"/>
          <w:szCs w:val="20"/>
        </w:rPr>
        <w:t xml:space="preserve"> ст.</w:t>
      </w:r>
      <w:r w:rsidR="00587425" w:rsidRPr="006F6ED0">
        <w:rPr>
          <w:rFonts w:ascii="Palatino Linotype" w:hAnsi="Palatino Linotype"/>
          <w:sz w:val="20"/>
          <w:szCs w:val="20"/>
        </w:rPr>
        <w:t xml:space="preserve"> </w:t>
      </w:r>
      <w:r w:rsidR="00955880" w:rsidRPr="006F6ED0">
        <w:rPr>
          <w:rFonts w:ascii="Palatino Linotype" w:hAnsi="Palatino Linotype"/>
          <w:sz w:val="20"/>
          <w:szCs w:val="20"/>
        </w:rPr>
        <w:t>390;</w:t>
      </w:r>
      <w:r w:rsidR="001A228E" w:rsidRPr="006F6ED0">
        <w:rPr>
          <w:rFonts w:ascii="Palatino Linotype" w:hAnsi="Palatino Linotype"/>
          <w:sz w:val="20"/>
          <w:szCs w:val="20"/>
        </w:rPr>
        <w:t xml:space="preserve"> </w:t>
      </w:r>
      <w:r w:rsidR="00472FFC" w:rsidRPr="006F6ED0">
        <w:rPr>
          <w:rFonts w:ascii="Palatino Linotype" w:hAnsi="Palatino Linotype"/>
          <w:sz w:val="20"/>
          <w:szCs w:val="20"/>
        </w:rPr>
        <w:t>2015</w:t>
      </w:r>
      <w:r w:rsidR="00587425" w:rsidRPr="006F6ED0">
        <w:rPr>
          <w:rFonts w:ascii="Palatino Linotype" w:hAnsi="Palatino Linotype"/>
          <w:sz w:val="20"/>
          <w:szCs w:val="20"/>
        </w:rPr>
        <w:t xml:space="preserve"> </w:t>
      </w:r>
      <w:r w:rsidR="00472FFC" w:rsidRPr="006F6ED0">
        <w:rPr>
          <w:rFonts w:ascii="Palatino Linotype" w:hAnsi="Palatino Linotype"/>
          <w:sz w:val="20"/>
          <w:szCs w:val="20"/>
        </w:rPr>
        <w:t>г., №3, ст.</w:t>
      </w:r>
      <w:r w:rsidR="00587425" w:rsidRPr="006F6ED0">
        <w:rPr>
          <w:rFonts w:ascii="Palatino Linotype" w:hAnsi="Palatino Linotype"/>
          <w:sz w:val="20"/>
          <w:szCs w:val="20"/>
        </w:rPr>
        <w:t xml:space="preserve"> </w:t>
      </w:r>
      <w:r w:rsidR="00472FFC" w:rsidRPr="006F6ED0">
        <w:rPr>
          <w:rFonts w:ascii="Palatino Linotype" w:hAnsi="Palatino Linotype"/>
          <w:sz w:val="20"/>
          <w:szCs w:val="20"/>
        </w:rPr>
        <w:t>201, №7–9, ст.</w:t>
      </w:r>
      <w:r w:rsidR="00587425" w:rsidRPr="006F6ED0">
        <w:rPr>
          <w:rFonts w:ascii="Palatino Linotype" w:hAnsi="Palatino Linotype"/>
          <w:sz w:val="20"/>
          <w:szCs w:val="20"/>
        </w:rPr>
        <w:t xml:space="preserve"> </w:t>
      </w:r>
      <w:r w:rsidR="00472FFC" w:rsidRPr="006F6ED0">
        <w:rPr>
          <w:rFonts w:ascii="Palatino Linotype" w:hAnsi="Palatino Linotype"/>
          <w:sz w:val="20"/>
          <w:szCs w:val="20"/>
        </w:rPr>
        <w:t>707, ст.</w:t>
      </w:r>
      <w:r w:rsidR="00587425" w:rsidRPr="006F6ED0">
        <w:rPr>
          <w:rFonts w:ascii="Palatino Linotype" w:hAnsi="Palatino Linotype"/>
          <w:sz w:val="20"/>
          <w:szCs w:val="20"/>
        </w:rPr>
        <w:t xml:space="preserve"> </w:t>
      </w:r>
      <w:r w:rsidR="00472FFC" w:rsidRPr="006F6ED0">
        <w:rPr>
          <w:rFonts w:ascii="Palatino Linotype" w:hAnsi="Palatino Linotype"/>
          <w:sz w:val="20"/>
          <w:szCs w:val="20"/>
        </w:rPr>
        <w:t>708</w:t>
      </w:r>
      <w:r w:rsidR="002A3996" w:rsidRPr="006F6ED0">
        <w:rPr>
          <w:rFonts w:ascii="Palatino Linotype" w:hAnsi="Palatino Linotype"/>
          <w:sz w:val="20"/>
          <w:szCs w:val="20"/>
        </w:rPr>
        <w:t>,</w:t>
      </w:r>
      <w:r w:rsidR="00587425" w:rsidRPr="006F6ED0">
        <w:rPr>
          <w:rFonts w:ascii="Palatino Linotype" w:hAnsi="Palatino Linotype"/>
          <w:sz w:val="20"/>
          <w:szCs w:val="20"/>
        </w:rPr>
        <w:t xml:space="preserve"> №11, ст. 955</w:t>
      </w:r>
      <w:r w:rsidR="002A3996" w:rsidRPr="006F6ED0">
        <w:rPr>
          <w:rFonts w:ascii="Palatino Linotype" w:hAnsi="Palatino Linotype"/>
          <w:sz w:val="20"/>
          <w:szCs w:val="20"/>
        </w:rPr>
        <w:t>, №12, ч. 1, ст. 1108;</w:t>
      </w:r>
      <w:r w:rsidR="00B63043" w:rsidRPr="006F6ED0">
        <w:rPr>
          <w:rFonts w:ascii="Palatino Linotype" w:hAnsi="Palatino Linotype"/>
          <w:sz w:val="20"/>
          <w:szCs w:val="20"/>
        </w:rPr>
        <w:t xml:space="preserve"> 2016 г., №3, ст. 130, ст., 131, ст. 132</w:t>
      </w:r>
      <w:r w:rsidR="000A1C7C">
        <w:rPr>
          <w:rFonts w:ascii="Palatino Linotype" w:hAnsi="Palatino Linotype"/>
          <w:sz w:val="20"/>
          <w:szCs w:val="20"/>
        </w:rPr>
        <w:t>, №5, ст. 359, ст. 361, №7, ст. 613, ст. 614</w:t>
      </w:r>
      <w:r w:rsidR="00B63043" w:rsidRPr="006F6ED0">
        <w:rPr>
          <w:rFonts w:ascii="Palatino Linotype" w:hAnsi="Palatino Linotype"/>
          <w:sz w:val="20"/>
          <w:szCs w:val="20"/>
        </w:rPr>
        <w:t>;</w:t>
      </w:r>
    </w:p>
    <w:p w:rsidR="00411194" w:rsidRPr="006F6ED0" w:rsidRDefault="00A93A18" w:rsidP="006F6ED0">
      <w:pPr>
        <w:jc w:val="center"/>
        <w:rPr>
          <w:rFonts w:ascii="Palatino Linotype" w:hAnsi="Palatino Linotype"/>
          <w:sz w:val="20"/>
          <w:szCs w:val="20"/>
        </w:rPr>
      </w:pPr>
      <w:r w:rsidRPr="006F6ED0">
        <w:rPr>
          <w:rFonts w:ascii="Palatino Linotype" w:hAnsi="Palatino Linotype"/>
          <w:sz w:val="20"/>
          <w:szCs w:val="20"/>
        </w:rPr>
        <w:t xml:space="preserve">Закон РТ </w:t>
      </w:r>
      <w:r w:rsidR="00587425" w:rsidRPr="006F6ED0">
        <w:rPr>
          <w:rFonts w:ascii="Palatino Linotype" w:hAnsi="Palatino Linotype"/>
          <w:sz w:val="20"/>
          <w:szCs w:val="20"/>
        </w:rPr>
        <w:t>от 14.</w:t>
      </w:r>
      <w:r w:rsidR="000A1C7C">
        <w:rPr>
          <w:rFonts w:ascii="Palatino Linotype" w:hAnsi="Palatino Linotype"/>
          <w:sz w:val="20"/>
          <w:szCs w:val="20"/>
        </w:rPr>
        <w:t>11</w:t>
      </w:r>
      <w:r w:rsidR="00587425" w:rsidRPr="006F6ED0">
        <w:rPr>
          <w:rFonts w:ascii="Palatino Linotype" w:hAnsi="Palatino Linotype"/>
          <w:sz w:val="20"/>
          <w:szCs w:val="20"/>
        </w:rPr>
        <w:t>.2016 г., №13</w:t>
      </w:r>
      <w:r w:rsidR="000A1C7C">
        <w:rPr>
          <w:rFonts w:ascii="Palatino Linotype" w:hAnsi="Palatino Linotype"/>
          <w:sz w:val="20"/>
          <w:szCs w:val="20"/>
        </w:rPr>
        <w:t>61</w:t>
      </w:r>
      <w:r w:rsidR="0001796D" w:rsidRPr="006F6ED0">
        <w:rPr>
          <w:rFonts w:ascii="Palatino Linotype" w:hAnsi="Palatino Linotype"/>
          <w:sz w:val="20"/>
          <w:szCs w:val="20"/>
        </w:rPr>
        <w:t>)</w:t>
      </w:r>
    </w:p>
    <w:p w:rsidR="001735A6" w:rsidRPr="006F6ED0" w:rsidRDefault="001735A6" w:rsidP="006F6ED0">
      <w:pPr>
        <w:ind w:firstLine="567"/>
        <w:jc w:val="center"/>
        <w:rPr>
          <w:rFonts w:ascii="Palatino Linotype" w:hAnsi="Palatino Linotype"/>
          <w:sz w:val="20"/>
          <w:szCs w:val="20"/>
        </w:rPr>
      </w:pPr>
    </w:p>
    <w:p w:rsidR="00857D73"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РАЗДЕЛ I.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ОБЩАЯ ЧАСТЬ</w:t>
      </w:r>
    </w:p>
    <w:p w:rsidR="006B1F9C" w:rsidRPr="006F6ED0" w:rsidRDefault="006B1F9C" w:rsidP="006F6ED0">
      <w:pPr>
        <w:ind w:firstLine="567"/>
        <w:jc w:val="center"/>
        <w:rPr>
          <w:rFonts w:ascii="Palatino Linotype" w:hAnsi="Palatino Linotype"/>
          <w:sz w:val="20"/>
          <w:szCs w:val="20"/>
        </w:rPr>
      </w:pPr>
    </w:p>
    <w:p w:rsidR="00857D73"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1.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ОБЩИЕ ПОЛОЖЕНИЯ</w:t>
      </w:r>
    </w:p>
    <w:p w:rsidR="006B1F9C" w:rsidRPr="006F6ED0" w:rsidRDefault="006B1F9C" w:rsidP="006F6ED0">
      <w:pPr>
        <w:ind w:firstLine="567"/>
        <w:jc w:val="center"/>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 Законодательство Республики Таджикистан об административных</w:t>
      </w:r>
      <w:r w:rsidR="00DE1FA3" w:rsidRPr="006F6ED0">
        <w:rPr>
          <w:rFonts w:ascii="Palatino Linotype" w:hAnsi="Palatino Linotype"/>
          <w:b/>
          <w:sz w:val="20"/>
          <w:szCs w:val="20"/>
        </w:rPr>
        <w:t xml:space="preserve"> </w:t>
      </w:r>
      <w:r w:rsidRPr="006F6ED0">
        <w:rPr>
          <w:rFonts w:ascii="Palatino Linotype" w:hAnsi="Palatino Linotype"/>
          <w:b/>
          <w:sz w:val="20"/>
          <w:szCs w:val="20"/>
        </w:rPr>
        <w:t>правонарушен</w:t>
      </w:r>
      <w:r w:rsidRPr="006F6ED0">
        <w:rPr>
          <w:rFonts w:ascii="Palatino Linotype" w:hAnsi="Palatino Linotype"/>
          <w:b/>
          <w:sz w:val="20"/>
          <w:szCs w:val="20"/>
        </w:rPr>
        <w:t>и</w:t>
      </w:r>
      <w:r w:rsidRPr="006F6ED0">
        <w:rPr>
          <w:rFonts w:ascii="Palatino Linotype" w:hAnsi="Palatino Linotype"/>
          <w:b/>
          <w:sz w:val="20"/>
          <w:szCs w:val="20"/>
        </w:rPr>
        <w:t>ях</w:t>
      </w:r>
    </w:p>
    <w:p w:rsidR="004E4617" w:rsidRPr="006F6ED0" w:rsidRDefault="004E461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Законодательство Республики Таджикистан об административных правонарушениях основывается на Конституции Республики Таджикистан и состоит из настоящего Кодекса, других нормативных прав</w:t>
      </w:r>
      <w:r w:rsidRPr="006F6ED0">
        <w:rPr>
          <w:rFonts w:ascii="Palatino Linotype" w:hAnsi="Palatino Linotype"/>
          <w:sz w:val="20"/>
          <w:szCs w:val="20"/>
        </w:rPr>
        <w:t>о</w:t>
      </w:r>
      <w:r w:rsidRPr="006F6ED0">
        <w:rPr>
          <w:rFonts w:ascii="Palatino Linotype" w:hAnsi="Palatino Linotype"/>
          <w:sz w:val="20"/>
          <w:szCs w:val="20"/>
        </w:rPr>
        <w:t>вых актов  Республики Таджикистан, а также международных правовых актов, признанных  Таджикист</w:t>
      </w:r>
      <w:r w:rsidRPr="006F6ED0">
        <w:rPr>
          <w:rFonts w:ascii="Palatino Linotype" w:hAnsi="Palatino Linotype"/>
          <w:sz w:val="20"/>
          <w:szCs w:val="20"/>
        </w:rPr>
        <w:t>а</w:t>
      </w:r>
      <w:r w:rsidRPr="006F6ED0">
        <w:rPr>
          <w:rFonts w:ascii="Palatino Linotype" w:hAnsi="Palatino Linotype"/>
          <w:sz w:val="20"/>
          <w:szCs w:val="20"/>
        </w:rPr>
        <w:t>ном.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В случае несоответствия норм законодательства Республики Таджикистан об административных правонарушениях признанным международным правовым актам действуют нормы международных прав</w:t>
      </w:r>
      <w:r w:rsidRPr="006F6ED0">
        <w:rPr>
          <w:rFonts w:ascii="Palatino Linotype" w:hAnsi="Palatino Linotype"/>
          <w:sz w:val="20"/>
          <w:szCs w:val="20"/>
        </w:rPr>
        <w:t>о</w:t>
      </w:r>
      <w:r w:rsidRPr="006F6ED0">
        <w:rPr>
          <w:rFonts w:ascii="Palatino Linotype" w:hAnsi="Palatino Linotype"/>
          <w:sz w:val="20"/>
          <w:szCs w:val="20"/>
        </w:rPr>
        <w:t>вых актов.</w:t>
      </w:r>
    </w:p>
    <w:p w:rsidR="006B1F9C" w:rsidRPr="006F6ED0" w:rsidRDefault="006B1F9C" w:rsidP="006F6ED0">
      <w:pPr>
        <w:ind w:firstLine="567"/>
        <w:jc w:val="both"/>
        <w:rPr>
          <w:rFonts w:ascii="Palatino Linotype" w:hAnsi="Palatino Linotype"/>
          <w:sz w:val="20"/>
          <w:szCs w:val="20"/>
        </w:rPr>
      </w:pPr>
    </w:p>
    <w:p w:rsidR="00BC005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 Задачи законодательства Республики Таджикистан об административных </w:t>
      </w:r>
    </w:p>
    <w:p w:rsidR="006B1F9C" w:rsidRPr="006F6ED0" w:rsidRDefault="00BC005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правонарушениях</w:t>
      </w:r>
    </w:p>
    <w:p w:rsidR="004E4617" w:rsidRPr="006F6ED0" w:rsidRDefault="004E461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Задачи законодательства Республики Таджикистан об административных правонарушениях состоят из охраны прав и свобод человека и гражданина, охраны здоровья, обеспечения санитарно</w:t>
      </w:r>
      <w:r w:rsidR="009C2B98" w:rsidRPr="006F6ED0">
        <w:rPr>
          <w:rFonts w:ascii="Palatino Linotype" w:hAnsi="Palatino Linotype"/>
          <w:sz w:val="20"/>
          <w:szCs w:val="20"/>
        </w:rPr>
        <w:t>-</w:t>
      </w:r>
      <w:r w:rsidR="001638C1" w:rsidRPr="006F6ED0">
        <w:rPr>
          <w:rFonts w:ascii="Palatino Linotype" w:hAnsi="Palatino Linotype"/>
          <w:sz w:val="20"/>
          <w:szCs w:val="20"/>
        </w:rPr>
        <w:t xml:space="preserve"> </w:t>
      </w:r>
      <w:r w:rsidRPr="006F6ED0">
        <w:rPr>
          <w:rFonts w:ascii="Palatino Linotype" w:hAnsi="Palatino Linotype"/>
          <w:sz w:val="20"/>
          <w:szCs w:val="20"/>
        </w:rPr>
        <w:t>эпидемиолог</w:t>
      </w:r>
      <w:r w:rsidRPr="006F6ED0">
        <w:rPr>
          <w:rFonts w:ascii="Palatino Linotype" w:hAnsi="Palatino Linotype"/>
          <w:sz w:val="20"/>
          <w:szCs w:val="20"/>
        </w:rPr>
        <w:t>и</w:t>
      </w:r>
      <w:r w:rsidRPr="006F6ED0">
        <w:rPr>
          <w:rFonts w:ascii="Palatino Linotype" w:hAnsi="Palatino Linotype"/>
          <w:sz w:val="20"/>
          <w:szCs w:val="20"/>
        </w:rPr>
        <w:t>ческой безопасности населения, защиты общественной нравственности, оздоровления окр</w:t>
      </w:r>
      <w:r w:rsidRPr="006F6ED0">
        <w:rPr>
          <w:rFonts w:ascii="Palatino Linotype" w:hAnsi="Palatino Linotype"/>
          <w:sz w:val="20"/>
          <w:szCs w:val="20"/>
        </w:rPr>
        <w:t>у</w:t>
      </w:r>
      <w:r w:rsidRPr="006F6ED0">
        <w:rPr>
          <w:rFonts w:ascii="Palatino Linotype" w:hAnsi="Palatino Linotype"/>
          <w:sz w:val="20"/>
          <w:szCs w:val="20"/>
        </w:rPr>
        <w:t>жающей среды, охраны установленного порядка осуществления государственной власти, общественного порядка и общественной безопасности, собственности, защиты законных интересов физических и юридических лиц, общества и государства от административных правонарушений, а также обеспечения своевременного и правильного рассмо</w:t>
      </w:r>
      <w:r w:rsidRPr="006F6ED0">
        <w:rPr>
          <w:rFonts w:ascii="Palatino Linotype" w:hAnsi="Palatino Linotype"/>
          <w:sz w:val="20"/>
          <w:szCs w:val="20"/>
        </w:rPr>
        <w:t>т</w:t>
      </w:r>
      <w:r w:rsidRPr="006F6ED0">
        <w:rPr>
          <w:rFonts w:ascii="Palatino Linotype" w:hAnsi="Palatino Linotype"/>
          <w:sz w:val="20"/>
          <w:szCs w:val="20"/>
        </w:rPr>
        <w:t>рения дел об административных правонарушениях и предупреждение административных правонарушений.</w:t>
      </w:r>
    </w:p>
    <w:p w:rsidR="006B1F9C" w:rsidRPr="006F6ED0" w:rsidRDefault="006B1F9C" w:rsidP="006F6ED0">
      <w:pPr>
        <w:ind w:firstLine="567"/>
        <w:jc w:val="both"/>
        <w:rPr>
          <w:rFonts w:ascii="Palatino Linotype" w:hAnsi="Palatino Linotype"/>
          <w:sz w:val="20"/>
          <w:szCs w:val="20"/>
        </w:rPr>
      </w:pPr>
    </w:p>
    <w:p w:rsidR="00BC005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  Отно</w:t>
      </w:r>
      <w:r w:rsidR="00732A97" w:rsidRPr="006F6ED0">
        <w:rPr>
          <w:rFonts w:ascii="Palatino Linotype" w:hAnsi="Palatino Linotype"/>
          <w:b/>
          <w:sz w:val="20"/>
          <w:szCs w:val="20"/>
        </w:rPr>
        <w:t>шения</w:t>
      </w:r>
      <w:r w:rsidRPr="006F6ED0">
        <w:rPr>
          <w:rFonts w:ascii="Palatino Linotype" w:hAnsi="Palatino Linotype"/>
          <w:b/>
          <w:sz w:val="20"/>
          <w:szCs w:val="20"/>
        </w:rPr>
        <w:t xml:space="preserve">, регулируемые  Кодексом Республики Таджикистан об </w:t>
      </w:r>
    </w:p>
    <w:p w:rsidR="006B1F9C" w:rsidRPr="006F6ED0" w:rsidRDefault="00BC005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административных</w:t>
      </w:r>
      <w:r w:rsidRPr="006F6ED0">
        <w:rPr>
          <w:rFonts w:ascii="Palatino Linotype" w:hAnsi="Palatino Linotype"/>
          <w:b/>
          <w:sz w:val="20"/>
          <w:szCs w:val="20"/>
        </w:rPr>
        <w:t xml:space="preserve"> </w:t>
      </w:r>
      <w:r w:rsidR="006B1F9C" w:rsidRPr="006F6ED0">
        <w:rPr>
          <w:rFonts w:ascii="Palatino Linotype" w:hAnsi="Palatino Linotype"/>
          <w:b/>
          <w:sz w:val="20"/>
          <w:szCs w:val="20"/>
        </w:rPr>
        <w:t>правонарушениях</w:t>
      </w:r>
    </w:p>
    <w:p w:rsidR="00732A97" w:rsidRPr="006F6ED0" w:rsidRDefault="00732A97"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Кодекс Республики Таджикистан об административных правонарушениях (далее – настоящий К</w:t>
      </w:r>
      <w:r w:rsidRPr="006F6ED0">
        <w:rPr>
          <w:rFonts w:ascii="Palatino Linotype" w:hAnsi="Palatino Linotype"/>
          <w:sz w:val="20"/>
          <w:szCs w:val="20"/>
        </w:rPr>
        <w:t>о</w:t>
      </w:r>
      <w:r w:rsidRPr="006F6ED0">
        <w:rPr>
          <w:rFonts w:ascii="Palatino Linotype" w:hAnsi="Palatino Linotype"/>
          <w:sz w:val="20"/>
          <w:szCs w:val="20"/>
        </w:rPr>
        <w:t>декс) регулирует следующие отношения:</w:t>
      </w:r>
    </w:p>
    <w:p w:rsidR="006B1F9C" w:rsidRPr="006F6ED0" w:rsidRDefault="00B94A71"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общие положения и принципы законодательства об административных правонарушениях; </w:t>
      </w:r>
    </w:p>
    <w:p w:rsidR="006B1F9C" w:rsidRPr="006F6ED0" w:rsidRDefault="00B94A71"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деяния (действия или бездействие), являющиеся административным правонарушением;</w:t>
      </w:r>
    </w:p>
    <w:p w:rsidR="006B1F9C" w:rsidRPr="006F6ED0" w:rsidRDefault="00B94A71"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установление административной ответственности физических и юридических лиц за нарушение пр</w:t>
      </w:r>
      <w:r w:rsidR="006B1F9C" w:rsidRPr="006F6ED0">
        <w:rPr>
          <w:rFonts w:ascii="Palatino Linotype" w:hAnsi="Palatino Linotype"/>
          <w:sz w:val="20"/>
          <w:szCs w:val="20"/>
        </w:rPr>
        <w:t>а</w:t>
      </w:r>
      <w:r w:rsidR="006B1F9C" w:rsidRPr="006F6ED0">
        <w:rPr>
          <w:rFonts w:ascii="Palatino Linotype" w:hAnsi="Palatino Linotype"/>
          <w:sz w:val="20"/>
          <w:szCs w:val="20"/>
        </w:rPr>
        <w:t>вил и норм, предусмотренных настоящим Кодексом;</w:t>
      </w:r>
    </w:p>
    <w:p w:rsidR="006B1F9C" w:rsidRPr="006F6ED0" w:rsidRDefault="00B94A71"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определение видов административных взысканий и правил их применения</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trike/>
          <w:sz w:val="20"/>
          <w:szCs w:val="20"/>
        </w:rPr>
      </w:pPr>
    </w:p>
    <w:p w:rsidR="002E7108" w:rsidRPr="006578B0" w:rsidRDefault="002E7108" w:rsidP="006F6ED0">
      <w:pPr>
        <w:shd w:val="clear" w:color="auto" w:fill="FFFFFF"/>
        <w:ind w:firstLine="567"/>
        <w:jc w:val="both"/>
        <w:rPr>
          <w:rFonts w:ascii="Palatino Linotype" w:hAnsi="Palatino Linotype"/>
          <w:bCs/>
          <w:color w:val="000000"/>
          <w:sz w:val="20"/>
          <w:szCs w:val="20"/>
        </w:rPr>
      </w:pPr>
      <w:r w:rsidRPr="006578B0">
        <w:rPr>
          <w:rFonts w:ascii="Palatino Linotype" w:hAnsi="Palatino Linotype"/>
          <w:color w:val="000000"/>
          <w:sz w:val="20"/>
          <w:szCs w:val="20"/>
        </w:rPr>
        <w:t xml:space="preserve">Статья </w:t>
      </w:r>
      <w:r w:rsidR="008825BF" w:rsidRPr="006578B0">
        <w:rPr>
          <w:rFonts w:ascii="Palatino Linotype" w:hAnsi="Palatino Linotype"/>
          <w:color w:val="000000"/>
          <w:sz w:val="20"/>
          <w:szCs w:val="20"/>
        </w:rPr>
        <w:t xml:space="preserve">4 </w:t>
      </w:r>
      <w:r w:rsidRPr="006578B0">
        <w:rPr>
          <w:rFonts w:ascii="Palatino Linotype" w:hAnsi="Palatino Linotype"/>
          <w:color w:val="000000"/>
          <w:sz w:val="20"/>
          <w:szCs w:val="20"/>
        </w:rPr>
        <w:t xml:space="preserve">исключена </w:t>
      </w:r>
      <w:r w:rsidR="00923283" w:rsidRPr="006578B0">
        <w:rPr>
          <w:rFonts w:ascii="Palatino Linotype" w:hAnsi="Palatino Linotype"/>
          <w:color w:val="000000"/>
          <w:sz w:val="20"/>
          <w:szCs w:val="20"/>
        </w:rPr>
        <w:t>(</w:t>
      </w:r>
      <w:r w:rsidRPr="006578B0">
        <w:rPr>
          <w:rFonts w:ascii="Palatino Linotype" w:hAnsi="Palatino Linotype"/>
          <w:color w:val="000000"/>
          <w:sz w:val="20"/>
          <w:szCs w:val="20"/>
        </w:rPr>
        <w:t>ЗРТ от 22.07.13 г., № 980</w:t>
      </w:r>
      <w:r w:rsidR="00923283" w:rsidRPr="006578B0">
        <w:rPr>
          <w:rFonts w:ascii="Palatino Linotype" w:hAnsi="Palatino Linotype"/>
          <w:color w:val="000000"/>
          <w:sz w:val="20"/>
          <w:szCs w:val="20"/>
        </w:rPr>
        <w:t>)</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 Действие настоящего Кодекса во времени и в пространстве</w:t>
      </w:r>
    </w:p>
    <w:p w:rsidR="004E4617" w:rsidRPr="006F6ED0" w:rsidRDefault="004E461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1. Лицо, совершившее административное правонарушение, привлекается к административной ответственности на основании закона, действовавшего во время и по месту совершения административного прав</w:t>
      </w:r>
      <w:r w:rsidRPr="006F6ED0">
        <w:rPr>
          <w:rFonts w:ascii="Palatino Linotype" w:hAnsi="Palatino Linotype"/>
          <w:sz w:val="20"/>
          <w:szCs w:val="20"/>
        </w:rPr>
        <w:t>о</w:t>
      </w:r>
      <w:r w:rsidRPr="006F6ED0">
        <w:rPr>
          <w:rFonts w:ascii="Palatino Linotype" w:hAnsi="Palatino Linotype"/>
          <w:sz w:val="20"/>
          <w:szCs w:val="20"/>
        </w:rPr>
        <w:t>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Закон, смягчающий или отменяющий ответственность за адми</w:t>
      </w:r>
      <w:r w:rsidR="009C2B98" w:rsidRPr="006F6ED0">
        <w:rPr>
          <w:rFonts w:ascii="Palatino Linotype" w:hAnsi="Palatino Linotype"/>
          <w:sz w:val="20"/>
          <w:szCs w:val="20"/>
        </w:rPr>
        <w:t>-</w:t>
      </w:r>
      <w:r w:rsidRPr="006F6ED0">
        <w:rPr>
          <w:rFonts w:ascii="Palatino Linotype" w:hAnsi="Palatino Linotype"/>
          <w:sz w:val="20"/>
          <w:szCs w:val="20"/>
        </w:rPr>
        <w:t>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w:t>
      </w:r>
      <w:r w:rsidRPr="006F6ED0">
        <w:rPr>
          <w:rFonts w:ascii="Palatino Linotype" w:hAnsi="Palatino Linotype"/>
          <w:sz w:val="20"/>
          <w:szCs w:val="20"/>
        </w:rPr>
        <w:t>а</w:t>
      </w:r>
      <w:r w:rsidRPr="006F6ED0">
        <w:rPr>
          <w:rFonts w:ascii="Palatino Linotype" w:hAnsi="Palatino Linotype"/>
          <w:sz w:val="20"/>
          <w:szCs w:val="20"/>
        </w:rPr>
        <w:t>рушение до вступления в силу такого закона, или в отношении которого постановление о наложении а</w:t>
      </w:r>
      <w:r w:rsidRPr="006F6ED0">
        <w:rPr>
          <w:rFonts w:ascii="Palatino Linotype" w:hAnsi="Palatino Linotype"/>
          <w:sz w:val="20"/>
          <w:szCs w:val="20"/>
        </w:rPr>
        <w:t>д</w:t>
      </w:r>
      <w:r w:rsidRPr="006F6ED0">
        <w:rPr>
          <w:rFonts w:ascii="Palatino Linotype" w:hAnsi="Palatino Linotype"/>
          <w:sz w:val="20"/>
          <w:szCs w:val="20"/>
        </w:rPr>
        <w:t>министративного  взыскания не исполнено.</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Закон, устанавливающий или отягчающий ответственность за совершение административного правонарушения, либо иным образом ухудшающий положение лица, совершившего административное прав</w:t>
      </w:r>
      <w:r w:rsidRPr="006F6ED0">
        <w:rPr>
          <w:rFonts w:ascii="Palatino Linotype" w:hAnsi="Palatino Linotype"/>
          <w:sz w:val="20"/>
          <w:szCs w:val="20"/>
        </w:rPr>
        <w:t>о</w:t>
      </w:r>
      <w:r w:rsidRPr="006F6ED0">
        <w:rPr>
          <w:rFonts w:ascii="Palatino Linotype" w:hAnsi="Palatino Linotype"/>
          <w:sz w:val="20"/>
          <w:szCs w:val="20"/>
        </w:rPr>
        <w:t>нарушение, обратной силы не имеет.</w:t>
      </w:r>
    </w:p>
    <w:p w:rsidR="006B1F9C" w:rsidRPr="006F6ED0" w:rsidRDefault="006B1F9C" w:rsidP="006F6ED0">
      <w:pPr>
        <w:ind w:firstLine="567"/>
        <w:jc w:val="both"/>
        <w:rPr>
          <w:rFonts w:ascii="Palatino Linotype" w:hAnsi="Palatino Linotype"/>
          <w:sz w:val="20"/>
          <w:szCs w:val="20"/>
        </w:rPr>
      </w:pPr>
    </w:p>
    <w:p w:rsidR="00732A97"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 Принципы законодательства Республики Таджикистан об административных </w:t>
      </w:r>
    </w:p>
    <w:p w:rsidR="006B1F9C" w:rsidRPr="006F6ED0" w:rsidRDefault="00732A97"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8825BF" w:rsidRPr="006F6ED0">
        <w:rPr>
          <w:rFonts w:ascii="Palatino Linotype" w:hAnsi="Palatino Linotype"/>
          <w:b/>
          <w:sz w:val="20"/>
          <w:szCs w:val="20"/>
        </w:rPr>
        <w:t xml:space="preserve">  </w:t>
      </w:r>
      <w:r w:rsidR="006B1F9C" w:rsidRPr="006F6ED0">
        <w:rPr>
          <w:rFonts w:ascii="Palatino Linotype" w:hAnsi="Palatino Linotype"/>
          <w:b/>
          <w:sz w:val="20"/>
          <w:szCs w:val="20"/>
        </w:rPr>
        <w:t>правонарушениях</w:t>
      </w:r>
    </w:p>
    <w:p w:rsidR="00732A97" w:rsidRPr="006F6ED0" w:rsidRDefault="00732A97" w:rsidP="006F6ED0">
      <w:pPr>
        <w:ind w:firstLine="567"/>
        <w:jc w:val="both"/>
        <w:rPr>
          <w:rFonts w:ascii="Palatino Linotype" w:hAnsi="Palatino Linotype"/>
          <w:sz w:val="20"/>
          <w:szCs w:val="20"/>
        </w:rPr>
      </w:pPr>
    </w:p>
    <w:p w:rsidR="002E7108"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Законодательство Республики Таджикистан об административных правонарушениях основывается на принципах законности, равенства перед законом, неотвратимости наказания, личной ответственности и в</w:t>
      </w:r>
      <w:r w:rsidRPr="006F6ED0">
        <w:rPr>
          <w:rFonts w:ascii="Palatino Linotype" w:hAnsi="Palatino Linotype"/>
          <w:sz w:val="20"/>
          <w:szCs w:val="20"/>
        </w:rPr>
        <w:t>и</w:t>
      </w:r>
      <w:r w:rsidRPr="006F6ED0">
        <w:rPr>
          <w:rFonts w:ascii="Palatino Linotype" w:hAnsi="Palatino Linotype"/>
          <w:sz w:val="20"/>
          <w:szCs w:val="20"/>
        </w:rPr>
        <w:t>новности, справедливости, гуманизма</w:t>
      </w:r>
      <w:r w:rsidR="008825BF" w:rsidRPr="006F6ED0">
        <w:rPr>
          <w:rFonts w:ascii="Palatino Linotype" w:hAnsi="Palatino Linotype"/>
          <w:sz w:val="20"/>
          <w:szCs w:val="20"/>
        </w:rPr>
        <w:t xml:space="preserve">. </w:t>
      </w:r>
    </w:p>
    <w:p w:rsidR="002E7108" w:rsidRPr="006F6ED0" w:rsidRDefault="002E710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7. Принцип  законности</w:t>
      </w:r>
    </w:p>
    <w:p w:rsidR="00732A97" w:rsidRPr="006F6ED0" w:rsidRDefault="00732A9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Признание деяния (действия или бездействия) административным правонарушением, ответстве</w:t>
      </w:r>
      <w:r w:rsidRPr="006F6ED0">
        <w:rPr>
          <w:rFonts w:ascii="Palatino Linotype" w:hAnsi="Palatino Linotype"/>
          <w:sz w:val="20"/>
          <w:szCs w:val="20"/>
        </w:rPr>
        <w:t>н</w:t>
      </w:r>
      <w:r w:rsidRPr="006F6ED0">
        <w:rPr>
          <w:rFonts w:ascii="Palatino Linotype" w:hAnsi="Palatino Linotype"/>
          <w:sz w:val="20"/>
          <w:szCs w:val="20"/>
        </w:rPr>
        <w:t>ность и наказание за ее совершение, а также правовые последствия совершения административного правон</w:t>
      </w:r>
      <w:r w:rsidRPr="006F6ED0">
        <w:rPr>
          <w:rFonts w:ascii="Palatino Linotype" w:hAnsi="Palatino Linotype"/>
          <w:sz w:val="20"/>
          <w:szCs w:val="20"/>
        </w:rPr>
        <w:t>а</w:t>
      </w:r>
      <w:r w:rsidRPr="006F6ED0">
        <w:rPr>
          <w:rFonts w:ascii="Palatino Linotype" w:hAnsi="Palatino Linotype"/>
          <w:sz w:val="20"/>
          <w:szCs w:val="20"/>
        </w:rPr>
        <w:t>рушения устанавливаются только настоящим Кодексом.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Никто не может быть привлечен к административной  ответственности, а также подвергнут административному взысканию и мерам обеспечения производства по делу об административном правонар</w:t>
      </w:r>
      <w:r w:rsidRPr="006F6ED0">
        <w:rPr>
          <w:rFonts w:ascii="Palatino Linotype" w:hAnsi="Palatino Linotype"/>
          <w:sz w:val="20"/>
          <w:szCs w:val="20"/>
        </w:rPr>
        <w:t>у</w:t>
      </w:r>
      <w:r w:rsidRPr="006F6ED0">
        <w:rPr>
          <w:rFonts w:ascii="Palatino Linotype" w:hAnsi="Palatino Linotype"/>
          <w:sz w:val="20"/>
          <w:szCs w:val="20"/>
        </w:rPr>
        <w:t>шении без решения суда, решения уполномоченного государственного органа,  уполномоченного  должностного л</w:t>
      </w:r>
      <w:r w:rsidRPr="006F6ED0">
        <w:rPr>
          <w:rFonts w:ascii="Palatino Linotype" w:hAnsi="Palatino Linotype"/>
          <w:sz w:val="20"/>
          <w:szCs w:val="20"/>
        </w:rPr>
        <w:t>и</w:t>
      </w:r>
      <w:r w:rsidRPr="006F6ED0">
        <w:rPr>
          <w:rFonts w:ascii="Palatino Linotype" w:hAnsi="Palatino Linotype"/>
          <w:sz w:val="20"/>
          <w:szCs w:val="20"/>
        </w:rPr>
        <w:t>ца и против порядка и оснований, установленных настоящим Кодексом.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Применение норм настоящего Кодекса по аналогии не допускается.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Применение судьей, уполномоченным государственным органом или уполномоченным должнос</w:t>
      </w:r>
      <w:r w:rsidRPr="006F6ED0">
        <w:rPr>
          <w:rFonts w:ascii="Palatino Linotype" w:hAnsi="Palatino Linotype"/>
          <w:sz w:val="20"/>
          <w:szCs w:val="20"/>
        </w:rPr>
        <w:t>т</w:t>
      </w:r>
      <w:r w:rsidRPr="006F6ED0">
        <w:rPr>
          <w:rFonts w:ascii="Palatino Linotype" w:hAnsi="Palatino Linotype"/>
          <w:sz w:val="20"/>
          <w:szCs w:val="20"/>
        </w:rPr>
        <w:t>ным лицом административного  взыскания и мер обеспечения производства по делу об администрати</w:t>
      </w:r>
      <w:r w:rsidRPr="006F6ED0">
        <w:rPr>
          <w:rFonts w:ascii="Palatino Linotype" w:hAnsi="Palatino Linotype"/>
          <w:sz w:val="20"/>
          <w:szCs w:val="20"/>
        </w:rPr>
        <w:t>в</w:t>
      </w:r>
      <w:r w:rsidRPr="006F6ED0">
        <w:rPr>
          <w:rFonts w:ascii="Palatino Linotype" w:hAnsi="Palatino Linotype"/>
          <w:sz w:val="20"/>
          <w:szCs w:val="20"/>
        </w:rPr>
        <w:t>ном правонарушении, осуществляется в пределах их компетенции в соответствии с настоящим Кодексом.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5. Соблюдение требований законодательства при производстве по делу об административном правонарушении и применение мер административного воздействия за совершение административного правон</w:t>
      </w:r>
      <w:r w:rsidRPr="006F6ED0">
        <w:rPr>
          <w:rFonts w:ascii="Palatino Linotype" w:hAnsi="Palatino Linotype"/>
          <w:sz w:val="20"/>
          <w:szCs w:val="20"/>
        </w:rPr>
        <w:t>а</w:t>
      </w:r>
      <w:r w:rsidRPr="006F6ED0">
        <w:rPr>
          <w:rFonts w:ascii="Palatino Linotype" w:hAnsi="Palatino Linotype"/>
          <w:sz w:val="20"/>
          <w:szCs w:val="20"/>
        </w:rPr>
        <w:t xml:space="preserve">рушения обеспечивается систематическим контролем со стороны вышестоящих  уполномоченных  </w:t>
      </w:r>
      <w:r w:rsidR="002E7108" w:rsidRPr="006F6ED0">
        <w:rPr>
          <w:rFonts w:ascii="Palatino Linotype" w:hAnsi="Palatino Linotype"/>
          <w:sz w:val="20"/>
          <w:szCs w:val="20"/>
        </w:rPr>
        <w:t>государс</w:t>
      </w:r>
      <w:r w:rsidR="002E7108" w:rsidRPr="006F6ED0">
        <w:rPr>
          <w:rFonts w:ascii="Palatino Linotype" w:hAnsi="Palatino Linotype"/>
          <w:sz w:val="20"/>
          <w:szCs w:val="20"/>
        </w:rPr>
        <w:t>т</w:t>
      </w:r>
      <w:r w:rsidR="002E7108" w:rsidRPr="006F6ED0">
        <w:rPr>
          <w:rFonts w:ascii="Palatino Linotype" w:hAnsi="Palatino Linotype"/>
          <w:sz w:val="20"/>
          <w:szCs w:val="20"/>
        </w:rPr>
        <w:t>венных</w:t>
      </w:r>
      <w:r w:rsidRPr="006F6ED0">
        <w:rPr>
          <w:rFonts w:ascii="Palatino Linotype" w:hAnsi="Palatino Linotype"/>
          <w:sz w:val="20"/>
          <w:szCs w:val="20"/>
        </w:rPr>
        <w:t xml:space="preserve"> органов и должностных лиц и прокурорским надзором.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6. Содержание норм настоящего Кодекса следует понимать в точном соответствии с его текстом.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7. В соответствии с надлежащими статьями Особенной части настоящего Кодекса административная ответственность за нарушения правил, стандартов, инструкций, положений и других норм, предусматривае</w:t>
      </w:r>
      <w:r w:rsidRPr="006F6ED0">
        <w:rPr>
          <w:rFonts w:ascii="Palatino Linotype" w:hAnsi="Palatino Linotype"/>
          <w:sz w:val="20"/>
          <w:szCs w:val="20"/>
        </w:rPr>
        <w:t>т</w:t>
      </w:r>
      <w:r w:rsidRPr="006F6ED0">
        <w:rPr>
          <w:rFonts w:ascii="Palatino Linotype" w:hAnsi="Palatino Linotype"/>
          <w:sz w:val="20"/>
          <w:szCs w:val="20"/>
        </w:rPr>
        <w:t>ся в случаях, если такие положения приняты или утверждены в соответствии с нормативными правовыми а</w:t>
      </w:r>
      <w:r w:rsidRPr="006F6ED0">
        <w:rPr>
          <w:rFonts w:ascii="Palatino Linotype" w:hAnsi="Palatino Linotype"/>
          <w:sz w:val="20"/>
          <w:szCs w:val="20"/>
        </w:rPr>
        <w:t>к</w:t>
      </w:r>
      <w:r w:rsidRPr="006F6ED0">
        <w:rPr>
          <w:rFonts w:ascii="Palatino Linotype" w:hAnsi="Palatino Linotype"/>
          <w:sz w:val="20"/>
          <w:szCs w:val="20"/>
        </w:rPr>
        <w:t>тами Республики Таджикистан.</w:t>
      </w:r>
    </w:p>
    <w:p w:rsidR="008825BF" w:rsidRPr="006F6ED0" w:rsidRDefault="008825BF"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8. Принцип равенства перед законом</w:t>
      </w:r>
    </w:p>
    <w:p w:rsidR="00732A97" w:rsidRPr="006F6ED0" w:rsidRDefault="00732A9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Лица, совершившие административные правонарушения, равны перед законом.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Физические лица за совершение административного правонарушения привлекаются к администр</w:t>
      </w:r>
      <w:r w:rsidRPr="006F6ED0">
        <w:rPr>
          <w:rFonts w:ascii="Palatino Linotype" w:hAnsi="Palatino Linotype"/>
          <w:sz w:val="20"/>
          <w:szCs w:val="20"/>
        </w:rPr>
        <w:t>а</w:t>
      </w:r>
      <w:r w:rsidRPr="006F6ED0">
        <w:rPr>
          <w:rFonts w:ascii="Palatino Linotype" w:hAnsi="Palatino Linotype"/>
          <w:sz w:val="20"/>
          <w:szCs w:val="20"/>
        </w:rPr>
        <w:t>тивной ответственности, независимо от гражданства, национальности, расы, пола, языка, вероисповед</w:t>
      </w:r>
      <w:r w:rsidRPr="006F6ED0">
        <w:rPr>
          <w:rFonts w:ascii="Palatino Linotype" w:hAnsi="Palatino Linotype"/>
          <w:sz w:val="20"/>
          <w:szCs w:val="20"/>
        </w:rPr>
        <w:t>а</w:t>
      </w:r>
      <w:r w:rsidRPr="006F6ED0">
        <w:rPr>
          <w:rFonts w:ascii="Palatino Linotype" w:hAnsi="Palatino Linotype"/>
          <w:sz w:val="20"/>
          <w:szCs w:val="20"/>
        </w:rPr>
        <w:t xml:space="preserve">ния, политических убеждений, образования, социального и имущественного положения. </w:t>
      </w:r>
    </w:p>
    <w:p w:rsidR="00223EBD" w:rsidRPr="006F6ED0" w:rsidRDefault="00223EBD" w:rsidP="006F6ED0">
      <w:pPr>
        <w:ind w:firstLine="567"/>
        <w:jc w:val="both"/>
        <w:rPr>
          <w:rFonts w:ascii="Palatino Linotype" w:hAnsi="Palatino Linotype"/>
          <w:color w:val="000000"/>
          <w:sz w:val="20"/>
          <w:szCs w:val="20"/>
        </w:rPr>
      </w:pPr>
      <w:r w:rsidRPr="006F6ED0">
        <w:rPr>
          <w:rFonts w:ascii="Palatino Linotype" w:hAnsi="Palatino Linotype"/>
          <w:i/>
          <w:color w:val="000000"/>
          <w:sz w:val="20"/>
          <w:szCs w:val="20"/>
        </w:rPr>
        <w:t>3. Должностное лицо и приравненное к нему лицо, независимо от исполнения служебных полномочий и занимаемой должности, привлекаются к административной ответственности за совершение административных прав</w:t>
      </w:r>
      <w:r w:rsidRPr="006F6ED0">
        <w:rPr>
          <w:rFonts w:ascii="Palatino Linotype" w:hAnsi="Palatino Linotype"/>
          <w:i/>
          <w:color w:val="000000"/>
          <w:sz w:val="20"/>
          <w:szCs w:val="20"/>
        </w:rPr>
        <w:t>о</w:t>
      </w:r>
      <w:r w:rsidRPr="006F6ED0">
        <w:rPr>
          <w:rFonts w:ascii="Palatino Linotype" w:hAnsi="Palatino Linotype"/>
          <w:i/>
          <w:color w:val="000000"/>
          <w:sz w:val="20"/>
          <w:szCs w:val="20"/>
        </w:rPr>
        <w:t>нарушений.</w:t>
      </w:r>
      <w:r w:rsidRPr="006F6ED0">
        <w:rPr>
          <w:rFonts w:ascii="Palatino Linotype" w:hAnsi="Palatino Linotype"/>
          <w:color w:val="000000"/>
          <w:sz w:val="20"/>
          <w:szCs w:val="20"/>
        </w:rPr>
        <w:t xml:space="preserve"> </w:t>
      </w:r>
      <w:r w:rsidRPr="006F6ED0">
        <w:rPr>
          <w:rFonts w:ascii="Palatino Linotype" w:hAnsi="Palatino Linotype"/>
          <w:b/>
          <w:color w:val="000000"/>
          <w:sz w:val="20"/>
          <w:szCs w:val="20"/>
        </w:rPr>
        <w:t>(ЗРТ от 28.06.11 г., № 718)</w:t>
      </w:r>
    </w:p>
    <w:p w:rsidR="006B1F9C" w:rsidRPr="006F6ED0" w:rsidRDefault="00223EBD" w:rsidP="006F6ED0">
      <w:pPr>
        <w:ind w:firstLine="567"/>
        <w:jc w:val="both"/>
        <w:rPr>
          <w:rFonts w:ascii="Palatino Linotype" w:hAnsi="Palatino Linotype"/>
          <w:sz w:val="20"/>
          <w:szCs w:val="20"/>
        </w:rPr>
      </w:pPr>
      <w:r w:rsidRPr="006F6ED0">
        <w:rPr>
          <w:rFonts w:ascii="Palatino Linotype" w:hAnsi="Palatino Linotype"/>
          <w:sz w:val="20"/>
          <w:szCs w:val="20"/>
        </w:rPr>
        <w:t>4</w:t>
      </w:r>
      <w:r w:rsidR="006B1F9C" w:rsidRPr="006F6ED0">
        <w:rPr>
          <w:rFonts w:ascii="Palatino Linotype" w:hAnsi="Palatino Linotype"/>
          <w:sz w:val="20"/>
          <w:szCs w:val="20"/>
        </w:rPr>
        <w:t>. Юридические лица за совершение административного правонарушения привлекаются к админис</w:t>
      </w:r>
      <w:r w:rsidR="006B1F9C" w:rsidRPr="006F6ED0">
        <w:rPr>
          <w:rFonts w:ascii="Palatino Linotype" w:hAnsi="Palatino Linotype"/>
          <w:sz w:val="20"/>
          <w:szCs w:val="20"/>
        </w:rPr>
        <w:t>т</w:t>
      </w:r>
      <w:r w:rsidR="006B1F9C" w:rsidRPr="006F6ED0">
        <w:rPr>
          <w:rFonts w:ascii="Palatino Linotype" w:hAnsi="Palatino Linotype"/>
          <w:sz w:val="20"/>
          <w:szCs w:val="20"/>
        </w:rPr>
        <w:t>ративной ответственности, независимо от форм собственности, места нахождения, организационно</w:t>
      </w:r>
      <w:r w:rsidR="009C2B98" w:rsidRPr="006F6ED0">
        <w:rPr>
          <w:rFonts w:ascii="Palatino Linotype" w:hAnsi="Palatino Linotype"/>
          <w:sz w:val="20"/>
          <w:szCs w:val="20"/>
        </w:rPr>
        <w:t>-</w:t>
      </w:r>
      <w:r w:rsidR="006B1F9C" w:rsidRPr="006F6ED0">
        <w:rPr>
          <w:rFonts w:ascii="Palatino Linotype" w:hAnsi="Palatino Linotype"/>
          <w:sz w:val="20"/>
          <w:szCs w:val="20"/>
        </w:rPr>
        <w:t>правовых форм и подчиненности, а также других обстоятельств.</w:t>
      </w:r>
    </w:p>
    <w:p w:rsidR="006B1F9C" w:rsidRPr="006F6ED0" w:rsidRDefault="00223EBD" w:rsidP="006F6ED0">
      <w:pPr>
        <w:ind w:firstLine="567"/>
        <w:jc w:val="both"/>
        <w:rPr>
          <w:rFonts w:ascii="Palatino Linotype" w:hAnsi="Palatino Linotype"/>
          <w:sz w:val="20"/>
          <w:szCs w:val="20"/>
        </w:rPr>
      </w:pPr>
      <w:r w:rsidRPr="006F6ED0">
        <w:rPr>
          <w:rFonts w:ascii="Palatino Linotype" w:hAnsi="Palatino Linotype"/>
          <w:sz w:val="20"/>
          <w:szCs w:val="20"/>
        </w:rPr>
        <w:t>5</w:t>
      </w:r>
      <w:r w:rsidR="006B1F9C" w:rsidRPr="006F6ED0">
        <w:rPr>
          <w:rFonts w:ascii="Palatino Linotype" w:hAnsi="Palatino Linotype"/>
          <w:sz w:val="20"/>
          <w:szCs w:val="20"/>
        </w:rPr>
        <w:t xml:space="preserve">. Член Маджлиси милли и депутат Маджлиси намояндагон не могут быть </w:t>
      </w:r>
      <w:r w:rsidR="00A6742F" w:rsidRPr="006F6ED0">
        <w:rPr>
          <w:rFonts w:ascii="Palatino Linotype" w:hAnsi="Palatino Linotype"/>
          <w:sz w:val="20"/>
          <w:szCs w:val="20"/>
        </w:rPr>
        <w:t>подвержены</w:t>
      </w:r>
      <w:r w:rsidR="006B1F9C" w:rsidRPr="006F6ED0">
        <w:rPr>
          <w:rFonts w:ascii="Palatino Linotype" w:hAnsi="Palatino Linotype"/>
          <w:sz w:val="20"/>
          <w:szCs w:val="20"/>
        </w:rPr>
        <w:t xml:space="preserve"> администр</w:t>
      </w:r>
      <w:r w:rsidR="006B1F9C" w:rsidRPr="006F6ED0">
        <w:rPr>
          <w:rFonts w:ascii="Palatino Linotype" w:hAnsi="Palatino Linotype"/>
          <w:sz w:val="20"/>
          <w:szCs w:val="20"/>
        </w:rPr>
        <w:t>а</w:t>
      </w:r>
      <w:r w:rsidR="006B1F9C" w:rsidRPr="006F6ED0">
        <w:rPr>
          <w:rFonts w:ascii="Palatino Linotype" w:hAnsi="Palatino Linotype"/>
          <w:sz w:val="20"/>
          <w:szCs w:val="20"/>
        </w:rPr>
        <w:t xml:space="preserve">тивному  взысканию, назначенному в судебном порядке. </w:t>
      </w:r>
    </w:p>
    <w:p w:rsidR="006B1F9C" w:rsidRPr="006F6ED0" w:rsidRDefault="00223EBD"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6</w:t>
      </w:r>
      <w:r w:rsidR="006B1F9C" w:rsidRPr="006F6ED0">
        <w:rPr>
          <w:rFonts w:ascii="Palatino Linotype" w:hAnsi="Palatino Linotype"/>
          <w:sz w:val="20"/>
          <w:szCs w:val="20"/>
        </w:rPr>
        <w:t xml:space="preserve">.  Лица, которые в соответствии с Конституцией Республики Таджикистан и законами Республики Таджикистан имеют право неприкосновенности, не могут подвергаться аресту, задержанию, приводу и обыску  без согласия  соответствующих органов.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9.  Принцип неотвратимости наказания</w:t>
      </w:r>
    </w:p>
    <w:p w:rsidR="00732A97" w:rsidRPr="006F6ED0" w:rsidRDefault="00732A9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Каждое физическое или юридическое лицо, совершившее административное правонарушение, подлежит привлечению к административной ответственности, административному взысканию и примен</w:t>
      </w:r>
      <w:r w:rsidRPr="006F6ED0">
        <w:rPr>
          <w:rFonts w:ascii="Palatino Linotype" w:hAnsi="Palatino Linotype"/>
          <w:sz w:val="20"/>
          <w:szCs w:val="20"/>
        </w:rPr>
        <w:t>е</w:t>
      </w:r>
      <w:r w:rsidRPr="006F6ED0">
        <w:rPr>
          <w:rFonts w:ascii="Palatino Linotype" w:hAnsi="Palatino Linotype"/>
          <w:sz w:val="20"/>
          <w:szCs w:val="20"/>
        </w:rPr>
        <w:t>нию мер обеспечения производства по делу об административном правонарушении, предусмотренным насто</w:t>
      </w:r>
      <w:r w:rsidRPr="006F6ED0">
        <w:rPr>
          <w:rFonts w:ascii="Palatino Linotype" w:hAnsi="Palatino Linotype"/>
          <w:sz w:val="20"/>
          <w:szCs w:val="20"/>
        </w:rPr>
        <w:t>я</w:t>
      </w:r>
      <w:r w:rsidRPr="006F6ED0">
        <w:rPr>
          <w:rFonts w:ascii="Palatino Linotype" w:hAnsi="Palatino Linotype"/>
          <w:sz w:val="20"/>
          <w:szCs w:val="20"/>
        </w:rPr>
        <w:t>щим Кодексом.</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10. Принцип личной ответственности и виновности</w:t>
      </w:r>
    </w:p>
    <w:p w:rsidR="00732A97" w:rsidRPr="006F6ED0" w:rsidRDefault="00732A9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Физическое или юридическое лицо подлежит административной ответственности за те деяния (де</w:t>
      </w:r>
      <w:r w:rsidRPr="006F6ED0">
        <w:rPr>
          <w:rFonts w:ascii="Palatino Linotype" w:hAnsi="Palatino Linotype"/>
          <w:sz w:val="20"/>
          <w:szCs w:val="20"/>
        </w:rPr>
        <w:t>й</w:t>
      </w:r>
      <w:r w:rsidRPr="006F6ED0">
        <w:rPr>
          <w:rFonts w:ascii="Palatino Linotype" w:hAnsi="Palatino Linotype"/>
          <w:sz w:val="20"/>
          <w:szCs w:val="20"/>
        </w:rPr>
        <w:t>ствия или бездействие), в отношении которых установлена его вина.</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Привлечение к административной ответственности за невиновное причинение вреда не допуск</w:t>
      </w:r>
      <w:r w:rsidRPr="006F6ED0">
        <w:rPr>
          <w:rFonts w:ascii="Palatino Linotype" w:hAnsi="Palatino Linotype"/>
          <w:sz w:val="20"/>
          <w:szCs w:val="20"/>
        </w:rPr>
        <w:t>а</w:t>
      </w:r>
      <w:r w:rsidRPr="006F6ED0">
        <w:rPr>
          <w:rFonts w:ascii="Palatino Linotype" w:hAnsi="Palatino Linotype"/>
          <w:sz w:val="20"/>
          <w:szCs w:val="20"/>
        </w:rPr>
        <w:t>ется.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11. Принцип справедливости</w:t>
      </w:r>
    </w:p>
    <w:p w:rsidR="00732A97" w:rsidRPr="006F6ED0" w:rsidRDefault="00732A9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Административное наказание и меры обеспечения производства по делу об административном правонарушении, подлежащие применению к физическому или юридическому лицу, совершившему админис</w:t>
      </w:r>
      <w:r w:rsidRPr="006F6ED0">
        <w:rPr>
          <w:rFonts w:ascii="Palatino Linotype" w:hAnsi="Palatino Linotype"/>
          <w:sz w:val="20"/>
          <w:szCs w:val="20"/>
        </w:rPr>
        <w:t>т</w:t>
      </w:r>
      <w:r w:rsidRPr="006F6ED0">
        <w:rPr>
          <w:rFonts w:ascii="Palatino Linotype" w:hAnsi="Palatino Linotype"/>
          <w:sz w:val="20"/>
          <w:szCs w:val="20"/>
        </w:rPr>
        <w:t>ративное правонарушение, должны быть справедливыми, то есть соответствовать характеру административн</w:t>
      </w:r>
      <w:r w:rsidRPr="006F6ED0">
        <w:rPr>
          <w:rFonts w:ascii="Palatino Linotype" w:hAnsi="Palatino Linotype"/>
          <w:sz w:val="20"/>
          <w:szCs w:val="20"/>
        </w:rPr>
        <w:t>о</w:t>
      </w:r>
      <w:r w:rsidRPr="006F6ED0">
        <w:rPr>
          <w:rFonts w:ascii="Palatino Linotype" w:hAnsi="Palatino Linotype"/>
          <w:sz w:val="20"/>
          <w:szCs w:val="20"/>
        </w:rPr>
        <w:t>го правонарушения, обстоятельствам его совершения, наступившим последствиям, личности виновного физ</w:t>
      </w:r>
      <w:r w:rsidRPr="006F6ED0">
        <w:rPr>
          <w:rFonts w:ascii="Palatino Linotype" w:hAnsi="Palatino Linotype"/>
          <w:sz w:val="20"/>
          <w:szCs w:val="20"/>
        </w:rPr>
        <w:t>и</w:t>
      </w:r>
      <w:r w:rsidRPr="006F6ED0">
        <w:rPr>
          <w:rFonts w:ascii="Palatino Linotype" w:hAnsi="Palatino Linotype"/>
          <w:sz w:val="20"/>
          <w:szCs w:val="20"/>
        </w:rPr>
        <w:t>ческого лица или деловой репутации юридического лица.</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Никто не может привлекаться к административной ответственности дважды за одно и то же сове</w:t>
      </w:r>
      <w:r w:rsidRPr="006F6ED0">
        <w:rPr>
          <w:rFonts w:ascii="Palatino Linotype" w:hAnsi="Palatino Linotype"/>
          <w:sz w:val="20"/>
          <w:szCs w:val="20"/>
        </w:rPr>
        <w:t>р</w:t>
      </w:r>
      <w:r w:rsidRPr="006F6ED0">
        <w:rPr>
          <w:rFonts w:ascii="Palatino Linotype" w:hAnsi="Palatino Linotype"/>
          <w:sz w:val="20"/>
          <w:szCs w:val="20"/>
        </w:rPr>
        <w:t>шенное им административное правонарушение.</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12. Принцип гуманизма</w:t>
      </w:r>
    </w:p>
    <w:p w:rsidR="00732A97" w:rsidRPr="006F6ED0" w:rsidRDefault="00732A97" w:rsidP="006F6ED0">
      <w:pPr>
        <w:ind w:firstLine="567"/>
        <w:jc w:val="both"/>
        <w:rPr>
          <w:rFonts w:ascii="Palatino Linotype" w:hAnsi="Palatino Linotype"/>
          <w:sz w:val="20"/>
          <w:szCs w:val="20"/>
        </w:rPr>
      </w:pPr>
    </w:p>
    <w:p w:rsidR="008324E6" w:rsidRPr="006F6ED0" w:rsidRDefault="006B1F9C" w:rsidP="006F6ED0">
      <w:pPr>
        <w:ind w:firstLine="567"/>
        <w:jc w:val="both"/>
        <w:rPr>
          <w:rFonts w:ascii="Palatino Linotype" w:hAnsi="Palatino Linotype"/>
        </w:rPr>
      </w:pPr>
      <w:r w:rsidRPr="006F6ED0">
        <w:rPr>
          <w:rFonts w:ascii="Palatino Linotype" w:hAnsi="Palatino Linotype"/>
          <w:sz w:val="20"/>
          <w:szCs w:val="20"/>
        </w:rPr>
        <w:t>1. Физическому</w:t>
      </w:r>
      <w:r w:rsidR="008324E6" w:rsidRPr="006F6ED0">
        <w:rPr>
          <w:rFonts w:ascii="Palatino Linotype" w:hAnsi="Palatino Linotype"/>
          <w:i/>
          <w:color w:val="000000"/>
          <w:sz w:val="20"/>
          <w:szCs w:val="20"/>
        </w:rPr>
        <w:t>, должностному</w:t>
      </w:r>
      <w:r w:rsidRPr="006F6ED0">
        <w:rPr>
          <w:rFonts w:ascii="Palatino Linotype" w:hAnsi="Palatino Linotype"/>
          <w:sz w:val="20"/>
          <w:szCs w:val="20"/>
        </w:rPr>
        <w:t xml:space="preserve"> или юридическому лицу, совершившему административное правонарушение, должно быть назначено такое административное наказание и применена такая мера обеспеч</w:t>
      </w:r>
      <w:r w:rsidRPr="006F6ED0">
        <w:rPr>
          <w:rFonts w:ascii="Palatino Linotype" w:hAnsi="Palatino Linotype"/>
          <w:sz w:val="20"/>
          <w:szCs w:val="20"/>
        </w:rPr>
        <w:t>е</w:t>
      </w:r>
      <w:r w:rsidRPr="006F6ED0">
        <w:rPr>
          <w:rFonts w:ascii="Palatino Linotype" w:hAnsi="Palatino Linotype"/>
          <w:sz w:val="20"/>
          <w:szCs w:val="20"/>
        </w:rPr>
        <w:t>ния производства по делу об административном правонарушении, необходимые и достаточные для его исправл</w:t>
      </w:r>
      <w:r w:rsidRPr="006F6ED0">
        <w:rPr>
          <w:rFonts w:ascii="Palatino Linotype" w:hAnsi="Palatino Linotype"/>
          <w:sz w:val="20"/>
          <w:szCs w:val="20"/>
        </w:rPr>
        <w:t>е</w:t>
      </w:r>
      <w:r w:rsidRPr="006F6ED0">
        <w:rPr>
          <w:rFonts w:ascii="Palatino Linotype" w:hAnsi="Palatino Linotype"/>
          <w:sz w:val="20"/>
          <w:szCs w:val="20"/>
        </w:rPr>
        <w:t>ния и предупреждения совершения новых административных правонарушений как лицом, совершившим а</w:t>
      </w:r>
      <w:r w:rsidRPr="006F6ED0">
        <w:rPr>
          <w:rFonts w:ascii="Palatino Linotype" w:hAnsi="Palatino Linotype"/>
          <w:sz w:val="20"/>
          <w:szCs w:val="20"/>
        </w:rPr>
        <w:t>д</w:t>
      </w:r>
      <w:r w:rsidRPr="006F6ED0">
        <w:rPr>
          <w:rFonts w:ascii="Palatino Linotype" w:hAnsi="Palatino Linotype"/>
          <w:sz w:val="20"/>
          <w:szCs w:val="20"/>
        </w:rPr>
        <w:t>министративное правонарушение, так и иными лицами.</w:t>
      </w:r>
      <w:r w:rsidR="008324E6" w:rsidRPr="006F6ED0">
        <w:rPr>
          <w:rFonts w:ascii="Palatino Linotype" w:hAnsi="Palatino Linotype"/>
          <w:color w:val="000000"/>
          <w:sz w:val="20"/>
          <w:szCs w:val="20"/>
        </w:rPr>
        <w:t xml:space="preserve"> </w:t>
      </w:r>
      <w:r w:rsidR="008324E6" w:rsidRPr="006F6ED0">
        <w:rPr>
          <w:rFonts w:ascii="Palatino Linotype" w:hAnsi="Palatino Linotype"/>
          <w:b/>
          <w:color w:val="000000"/>
          <w:sz w:val="20"/>
          <w:szCs w:val="20"/>
        </w:rPr>
        <w:t>(ЗРТ от 28.06.11 г., № 718)</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При применении к физическому или юридическому лицу, совершившему административное правонарушение, административного наказания и мер обеспечения производства по делу об администр</w:t>
      </w:r>
      <w:r w:rsidRPr="006F6ED0">
        <w:rPr>
          <w:rFonts w:ascii="Palatino Linotype" w:hAnsi="Palatino Linotype"/>
          <w:sz w:val="20"/>
          <w:szCs w:val="20"/>
        </w:rPr>
        <w:t>а</w:t>
      </w:r>
      <w:r w:rsidRPr="006F6ED0">
        <w:rPr>
          <w:rFonts w:ascii="Palatino Linotype" w:hAnsi="Palatino Linotype"/>
          <w:sz w:val="20"/>
          <w:szCs w:val="20"/>
        </w:rPr>
        <w:t>тивном правонарушении запрещается причинение боли и страдания, физического или нравственного, з</w:t>
      </w:r>
      <w:r w:rsidRPr="006F6ED0">
        <w:rPr>
          <w:rFonts w:ascii="Palatino Linotype" w:hAnsi="Palatino Linotype"/>
          <w:sz w:val="20"/>
          <w:szCs w:val="20"/>
        </w:rPr>
        <w:t>а</w:t>
      </w:r>
      <w:r w:rsidRPr="006F6ED0">
        <w:rPr>
          <w:rFonts w:ascii="Palatino Linotype" w:hAnsi="Palatino Linotype"/>
          <w:sz w:val="20"/>
          <w:szCs w:val="20"/>
        </w:rPr>
        <w:t>пугивание, дискриминация любого характера или унижение человеческого достоинства физического лица либо нанес</w:t>
      </w:r>
      <w:r w:rsidRPr="006F6ED0">
        <w:rPr>
          <w:rFonts w:ascii="Palatino Linotype" w:hAnsi="Palatino Linotype"/>
          <w:sz w:val="20"/>
          <w:szCs w:val="20"/>
        </w:rPr>
        <w:t>е</w:t>
      </w:r>
      <w:r w:rsidRPr="006F6ED0">
        <w:rPr>
          <w:rFonts w:ascii="Palatino Linotype" w:hAnsi="Palatino Linotype"/>
          <w:sz w:val="20"/>
          <w:szCs w:val="20"/>
        </w:rPr>
        <w:t>ние ущерба деловой репутации юридического лица.</w:t>
      </w:r>
    </w:p>
    <w:p w:rsidR="006B1F9C" w:rsidRPr="006F6ED0" w:rsidRDefault="006B1F9C" w:rsidP="006F6ED0">
      <w:pPr>
        <w:ind w:firstLine="567"/>
        <w:jc w:val="both"/>
        <w:rPr>
          <w:rFonts w:ascii="Palatino Linotype" w:hAnsi="Palatino Linotype"/>
          <w:sz w:val="20"/>
          <w:szCs w:val="20"/>
        </w:rPr>
      </w:pPr>
    </w:p>
    <w:p w:rsidR="001623F9" w:rsidRPr="006F6ED0" w:rsidRDefault="001623F9" w:rsidP="006F6ED0">
      <w:pPr>
        <w:shd w:val="clear" w:color="auto" w:fill="FFFFFF"/>
        <w:ind w:firstLine="567"/>
        <w:jc w:val="both"/>
        <w:rPr>
          <w:rFonts w:ascii="Palatino Linotype" w:hAnsi="Palatino Linotype"/>
          <w:b/>
          <w:bCs/>
          <w:color w:val="000000"/>
          <w:sz w:val="20"/>
          <w:szCs w:val="20"/>
        </w:rPr>
      </w:pPr>
      <w:r w:rsidRPr="006F6ED0">
        <w:rPr>
          <w:rFonts w:ascii="Palatino Linotype" w:hAnsi="Palatino Linotype"/>
          <w:color w:val="000000"/>
          <w:sz w:val="20"/>
          <w:szCs w:val="20"/>
        </w:rPr>
        <w:t xml:space="preserve">(Статья </w:t>
      </w:r>
      <w:r w:rsidR="008825BF" w:rsidRPr="006F6ED0">
        <w:rPr>
          <w:rFonts w:ascii="Palatino Linotype" w:hAnsi="Palatino Linotype"/>
          <w:color w:val="000000"/>
          <w:sz w:val="20"/>
          <w:szCs w:val="20"/>
        </w:rPr>
        <w:t xml:space="preserve">13 </w:t>
      </w:r>
      <w:r w:rsidRPr="006F6ED0">
        <w:rPr>
          <w:rFonts w:ascii="Palatino Linotype" w:hAnsi="Palatino Linotype"/>
          <w:color w:val="000000"/>
          <w:sz w:val="20"/>
          <w:szCs w:val="20"/>
        </w:rPr>
        <w:t>исключена ЗРТ от 22.07.13 г., № 980)</w:t>
      </w:r>
    </w:p>
    <w:p w:rsidR="006B1F9C" w:rsidRPr="006F6ED0" w:rsidRDefault="006B1F9C" w:rsidP="006F6ED0">
      <w:pPr>
        <w:ind w:firstLine="567"/>
        <w:jc w:val="both"/>
        <w:rPr>
          <w:rFonts w:ascii="Palatino Linotype" w:hAnsi="Palatino Linotype"/>
          <w:sz w:val="20"/>
          <w:szCs w:val="20"/>
        </w:rPr>
      </w:pPr>
    </w:p>
    <w:p w:rsidR="001623F9" w:rsidRPr="006F6ED0" w:rsidRDefault="001623F9" w:rsidP="006F6ED0">
      <w:pPr>
        <w:shd w:val="clear" w:color="auto" w:fill="FFFFFF"/>
        <w:ind w:firstLine="567"/>
        <w:jc w:val="both"/>
        <w:rPr>
          <w:rFonts w:ascii="Palatino Linotype" w:hAnsi="Palatino Linotype"/>
          <w:b/>
          <w:bCs/>
          <w:color w:val="000000"/>
          <w:sz w:val="20"/>
          <w:szCs w:val="20"/>
        </w:rPr>
      </w:pPr>
      <w:r w:rsidRPr="006F6ED0">
        <w:rPr>
          <w:rFonts w:ascii="Palatino Linotype" w:hAnsi="Palatino Linotype"/>
          <w:color w:val="000000"/>
          <w:sz w:val="20"/>
          <w:szCs w:val="20"/>
        </w:rPr>
        <w:t xml:space="preserve">(Статья </w:t>
      </w:r>
      <w:r w:rsidR="008825BF" w:rsidRPr="006F6ED0">
        <w:rPr>
          <w:rFonts w:ascii="Palatino Linotype" w:hAnsi="Palatino Linotype"/>
          <w:color w:val="000000"/>
          <w:sz w:val="20"/>
          <w:szCs w:val="20"/>
        </w:rPr>
        <w:t xml:space="preserve">14 </w:t>
      </w:r>
      <w:r w:rsidRPr="006F6ED0">
        <w:rPr>
          <w:rFonts w:ascii="Palatino Linotype" w:hAnsi="Palatino Linotype"/>
          <w:color w:val="000000"/>
          <w:sz w:val="20"/>
          <w:szCs w:val="20"/>
        </w:rPr>
        <w:t>исключена ЗРТ от 22.07.13 г., № 980)</w:t>
      </w:r>
    </w:p>
    <w:p w:rsidR="006B1F9C" w:rsidRPr="006F6ED0" w:rsidRDefault="006B1F9C" w:rsidP="006F6ED0">
      <w:pPr>
        <w:ind w:firstLine="567"/>
        <w:jc w:val="both"/>
        <w:rPr>
          <w:rFonts w:ascii="Palatino Linotype" w:hAnsi="Palatino Linotype"/>
          <w:sz w:val="20"/>
          <w:szCs w:val="20"/>
        </w:rPr>
      </w:pPr>
    </w:p>
    <w:p w:rsidR="001F0886" w:rsidRPr="006F6ED0" w:rsidRDefault="001F0886" w:rsidP="006F6ED0">
      <w:pPr>
        <w:shd w:val="clear" w:color="auto" w:fill="FFFFFF"/>
        <w:ind w:firstLine="567"/>
        <w:jc w:val="both"/>
        <w:rPr>
          <w:rFonts w:ascii="Palatino Linotype" w:hAnsi="Palatino Linotype"/>
          <w:b/>
          <w:bCs/>
          <w:color w:val="000000"/>
          <w:sz w:val="20"/>
          <w:szCs w:val="20"/>
        </w:rPr>
      </w:pPr>
      <w:r w:rsidRPr="006F6ED0">
        <w:rPr>
          <w:rFonts w:ascii="Palatino Linotype" w:hAnsi="Palatino Linotype"/>
          <w:color w:val="000000"/>
          <w:sz w:val="20"/>
          <w:szCs w:val="20"/>
        </w:rPr>
        <w:t xml:space="preserve">(Статья </w:t>
      </w:r>
      <w:r w:rsidR="008825BF" w:rsidRPr="006F6ED0">
        <w:rPr>
          <w:rFonts w:ascii="Palatino Linotype" w:hAnsi="Palatino Linotype"/>
          <w:color w:val="000000"/>
          <w:sz w:val="20"/>
          <w:szCs w:val="20"/>
        </w:rPr>
        <w:t xml:space="preserve">15 </w:t>
      </w:r>
      <w:r w:rsidRPr="006F6ED0">
        <w:rPr>
          <w:rFonts w:ascii="Palatino Linotype" w:hAnsi="Palatino Linotype"/>
          <w:color w:val="000000"/>
          <w:sz w:val="20"/>
          <w:szCs w:val="20"/>
        </w:rPr>
        <w:t>исключена ЗРТ от 22.07.13 г., № 980)</w:t>
      </w:r>
    </w:p>
    <w:p w:rsidR="001F0886" w:rsidRPr="006F6ED0" w:rsidRDefault="001F0886" w:rsidP="006F6ED0">
      <w:pPr>
        <w:ind w:firstLine="567"/>
        <w:jc w:val="both"/>
        <w:rPr>
          <w:rFonts w:ascii="Palatino Linotype" w:hAnsi="Palatino Linotype"/>
          <w:strik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16. Порядок толкования настоящего  Кодекса</w:t>
      </w:r>
    </w:p>
    <w:p w:rsidR="00732A97" w:rsidRPr="006F6ED0" w:rsidRDefault="00732A9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Если нормы настоящего Кодекса имеют два или несколько значений либо толкований, они толкую</w:t>
      </w:r>
      <w:r w:rsidRPr="006F6ED0">
        <w:rPr>
          <w:rFonts w:ascii="Palatino Linotype" w:hAnsi="Palatino Linotype"/>
          <w:sz w:val="20"/>
          <w:szCs w:val="20"/>
        </w:rPr>
        <w:t>т</w:t>
      </w:r>
      <w:r w:rsidRPr="006F6ED0">
        <w:rPr>
          <w:rFonts w:ascii="Palatino Linotype" w:hAnsi="Palatino Linotype"/>
          <w:sz w:val="20"/>
          <w:szCs w:val="20"/>
        </w:rPr>
        <w:t>ся в пользу лица, совершившего административное правонарушение.</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Понятия и определения, применяемые в настоящем Кодексе, имеют то значение, которое прив</w:t>
      </w:r>
      <w:r w:rsidRPr="006F6ED0">
        <w:rPr>
          <w:rFonts w:ascii="Palatino Linotype" w:hAnsi="Palatino Linotype"/>
          <w:sz w:val="20"/>
          <w:szCs w:val="20"/>
        </w:rPr>
        <w:t>е</w:t>
      </w:r>
      <w:r w:rsidRPr="006F6ED0">
        <w:rPr>
          <w:rFonts w:ascii="Palatino Linotype" w:hAnsi="Palatino Linotype"/>
          <w:sz w:val="20"/>
          <w:szCs w:val="20"/>
        </w:rPr>
        <w:t>дено в соответствующих законах и нормативных правовых актах, если настоящим Кодексом не установлен иной п</w:t>
      </w:r>
      <w:r w:rsidRPr="006F6ED0">
        <w:rPr>
          <w:rFonts w:ascii="Palatino Linotype" w:hAnsi="Palatino Linotype"/>
          <w:sz w:val="20"/>
          <w:szCs w:val="20"/>
        </w:rPr>
        <w:t>о</w:t>
      </w:r>
      <w:r w:rsidRPr="006F6ED0">
        <w:rPr>
          <w:rFonts w:ascii="Palatino Linotype" w:hAnsi="Palatino Linotype"/>
          <w:sz w:val="20"/>
          <w:szCs w:val="20"/>
        </w:rPr>
        <w:t>рядок.</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В пределах настоящего Кодекса запрещается толкование одинаковых понятий в разных значениях, если в самом Кодексе не содержится специальное указание.</w:t>
      </w:r>
    </w:p>
    <w:p w:rsidR="006B1F9C" w:rsidRPr="006F6ED0" w:rsidRDefault="006B1F9C" w:rsidP="006F6ED0">
      <w:pPr>
        <w:ind w:firstLine="567"/>
        <w:jc w:val="both"/>
        <w:rPr>
          <w:rFonts w:ascii="Palatino Linotype" w:hAnsi="Palatino Linotype"/>
          <w:sz w:val="20"/>
          <w:szCs w:val="20"/>
        </w:rPr>
      </w:pPr>
    </w:p>
    <w:p w:rsidR="001623F9"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lastRenderedPageBreak/>
        <w:t xml:space="preserve">ГЛАВА 2.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АДМИНИСТРАТИВНОЕ ПРАВОНАРУШЕНИЕ</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17.  Понятие административного правонарушения</w:t>
      </w:r>
    </w:p>
    <w:p w:rsidR="00732A97" w:rsidRPr="006F6ED0" w:rsidRDefault="00732A9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Административное правонарушение </w:t>
      </w:r>
      <w:r w:rsidR="009C2B98" w:rsidRPr="006F6ED0">
        <w:rPr>
          <w:rFonts w:ascii="Palatino Linotype" w:hAnsi="Palatino Linotype"/>
          <w:sz w:val="20"/>
          <w:szCs w:val="20"/>
        </w:rPr>
        <w:t>-</w:t>
      </w:r>
      <w:r w:rsidRPr="006F6ED0">
        <w:rPr>
          <w:rFonts w:ascii="Palatino Linotype" w:hAnsi="Palatino Linotype"/>
          <w:sz w:val="20"/>
          <w:szCs w:val="20"/>
        </w:rPr>
        <w:t xml:space="preserve"> это противоправное, виновное деяние (действие или безде</w:t>
      </w:r>
      <w:r w:rsidRPr="006F6ED0">
        <w:rPr>
          <w:rFonts w:ascii="Palatino Linotype" w:hAnsi="Palatino Linotype"/>
          <w:sz w:val="20"/>
          <w:szCs w:val="20"/>
        </w:rPr>
        <w:t>й</w:t>
      </w:r>
      <w:r w:rsidRPr="006F6ED0">
        <w:rPr>
          <w:rFonts w:ascii="Palatino Linotype" w:hAnsi="Palatino Linotype"/>
          <w:sz w:val="20"/>
          <w:szCs w:val="20"/>
        </w:rPr>
        <w:t>ствие) физического или юридического лица, совершение которого в установленном настоящим Кодексом порядке влечет административную ответственность. Административное правонарушение может с</w:t>
      </w:r>
      <w:r w:rsidRPr="006F6ED0">
        <w:rPr>
          <w:rFonts w:ascii="Palatino Linotype" w:hAnsi="Palatino Linotype"/>
          <w:sz w:val="20"/>
          <w:szCs w:val="20"/>
        </w:rPr>
        <w:t>о</w:t>
      </w:r>
      <w:r w:rsidRPr="006F6ED0">
        <w:rPr>
          <w:rFonts w:ascii="Palatino Linotype" w:hAnsi="Palatino Linotype"/>
          <w:sz w:val="20"/>
          <w:szCs w:val="20"/>
        </w:rPr>
        <w:t>вершаться умышленно или по неосторожности.</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Бездействие признаётся административным правонарушением в том случае, если законом или ин</w:t>
      </w:r>
      <w:r w:rsidRPr="006F6ED0">
        <w:rPr>
          <w:rFonts w:ascii="Palatino Linotype" w:hAnsi="Palatino Linotype"/>
          <w:sz w:val="20"/>
          <w:szCs w:val="20"/>
        </w:rPr>
        <w:t>ы</w:t>
      </w:r>
      <w:r w:rsidRPr="006F6ED0">
        <w:rPr>
          <w:rFonts w:ascii="Palatino Linotype" w:hAnsi="Palatino Linotype"/>
          <w:sz w:val="20"/>
          <w:szCs w:val="20"/>
        </w:rPr>
        <w:t>ми нормативными правовыми актами Республики Таджикистан предусмотрена обязанность лица предотвр</w:t>
      </w:r>
      <w:r w:rsidRPr="006F6ED0">
        <w:rPr>
          <w:rFonts w:ascii="Palatino Linotype" w:hAnsi="Palatino Linotype"/>
          <w:sz w:val="20"/>
          <w:szCs w:val="20"/>
        </w:rPr>
        <w:t>а</w:t>
      </w:r>
      <w:r w:rsidRPr="006F6ED0">
        <w:rPr>
          <w:rFonts w:ascii="Palatino Linotype" w:hAnsi="Palatino Linotype"/>
          <w:sz w:val="20"/>
          <w:szCs w:val="20"/>
        </w:rPr>
        <w:t>тить своими действиями наступление тех или иных последствий.</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Не может быть признано виновным в совершении административного правонарушения лицо, заблуждавшееся в характере своих противоправных (действий или бездействия), если оно было не в состо</w:t>
      </w:r>
      <w:r w:rsidRPr="006F6ED0">
        <w:rPr>
          <w:rFonts w:ascii="Palatino Linotype" w:hAnsi="Palatino Linotype"/>
          <w:sz w:val="20"/>
          <w:szCs w:val="20"/>
        </w:rPr>
        <w:t>я</w:t>
      </w:r>
      <w:r w:rsidRPr="006F6ED0">
        <w:rPr>
          <w:rFonts w:ascii="Palatino Linotype" w:hAnsi="Palatino Linotype"/>
          <w:sz w:val="20"/>
          <w:szCs w:val="20"/>
        </w:rPr>
        <w:t>нии предотвратить возникновение данного заблуждения.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Юридическое лицо привлекается к административной ответственности за совершение администр</w:t>
      </w:r>
      <w:r w:rsidRPr="006F6ED0">
        <w:rPr>
          <w:rFonts w:ascii="Palatino Linotype" w:hAnsi="Palatino Linotype"/>
          <w:sz w:val="20"/>
          <w:szCs w:val="20"/>
        </w:rPr>
        <w:t>а</w:t>
      </w:r>
      <w:r w:rsidRPr="006F6ED0">
        <w:rPr>
          <w:rFonts w:ascii="Palatino Linotype" w:hAnsi="Palatino Linotype"/>
          <w:sz w:val="20"/>
          <w:szCs w:val="20"/>
        </w:rPr>
        <w:t>тивного правонарушения, если установлено, что оно (юридическое лицо)  имело возможность соблюд</w:t>
      </w:r>
      <w:r w:rsidRPr="006F6ED0">
        <w:rPr>
          <w:rFonts w:ascii="Palatino Linotype" w:hAnsi="Palatino Linotype"/>
          <w:sz w:val="20"/>
          <w:szCs w:val="20"/>
        </w:rPr>
        <w:t>е</w:t>
      </w:r>
      <w:r w:rsidRPr="006F6ED0">
        <w:rPr>
          <w:rFonts w:ascii="Palatino Linotype" w:hAnsi="Palatino Linotype"/>
          <w:sz w:val="20"/>
          <w:szCs w:val="20"/>
        </w:rPr>
        <w:t>ния правил и норм, за нарушение которых настоящим Кодексом предусмотрена административная ответстве</w:t>
      </w:r>
      <w:r w:rsidRPr="006F6ED0">
        <w:rPr>
          <w:rFonts w:ascii="Palatino Linotype" w:hAnsi="Palatino Linotype"/>
          <w:sz w:val="20"/>
          <w:szCs w:val="20"/>
        </w:rPr>
        <w:t>н</w:t>
      </w:r>
      <w:r w:rsidRPr="006F6ED0">
        <w:rPr>
          <w:rFonts w:ascii="Palatino Linotype" w:hAnsi="Palatino Linotype"/>
          <w:sz w:val="20"/>
          <w:szCs w:val="20"/>
        </w:rPr>
        <w:t xml:space="preserve">ность, но не  приняло все зависящие от него меры по их соблюдению.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5. Наложение административного  взыскания на юридическое лицо не освобождает от администрати</w:t>
      </w:r>
      <w:r w:rsidRPr="006F6ED0">
        <w:rPr>
          <w:rFonts w:ascii="Palatino Linotype" w:hAnsi="Palatino Linotype"/>
          <w:sz w:val="20"/>
          <w:szCs w:val="20"/>
        </w:rPr>
        <w:t>в</w:t>
      </w:r>
      <w:r w:rsidRPr="006F6ED0">
        <w:rPr>
          <w:rFonts w:ascii="Palatino Linotype" w:hAnsi="Palatino Linotype"/>
          <w:sz w:val="20"/>
          <w:szCs w:val="20"/>
        </w:rPr>
        <w:t>ной ответственности за данное правонарушение виновное физическое лицо, равно как и привлечение к адм</w:t>
      </w:r>
      <w:r w:rsidRPr="006F6ED0">
        <w:rPr>
          <w:rFonts w:ascii="Palatino Linotype" w:hAnsi="Palatino Linotype"/>
          <w:sz w:val="20"/>
          <w:szCs w:val="20"/>
        </w:rPr>
        <w:t>и</w:t>
      </w:r>
      <w:r w:rsidRPr="006F6ED0">
        <w:rPr>
          <w:rFonts w:ascii="Palatino Linotype" w:hAnsi="Palatino Linotype"/>
          <w:sz w:val="20"/>
          <w:szCs w:val="20"/>
        </w:rPr>
        <w:t>нистративной или уголовной ответственности физического лица не освобождает от административной отве</w:t>
      </w:r>
      <w:r w:rsidRPr="006F6ED0">
        <w:rPr>
          <w:rFonts w:ascii="Palatino Linotype" w:hAnsi="Palatino Linotype"/>
          <w:sz w:val="20"/>
          <w:szCs w:val="20"/>
        </w:rPr>
        <w:t>т</w:t>
      </w:r>
      <w:r w:rsidRPr="006F6ED0">
        <w:rPr>
          <w:rFonts w:ascii="Palatino Linotype" w:hAnsi="Palatino Linotype"/>
          <w:sz w:val="20"/>
          <w:szCs w:val="20"/>
        </w:rPr>
        <w:t>ственности за данное правонарушение юридическое лицо.</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18. Совершение административного правонарушения  умышленно</w:t>
      </w:r>
    </w:p>
    <w:p w:rsidR="00732A97" w:rsidRPr="006F6ED0" w:rsidRDefault="00732A9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Административное правонарушение признается совершенным умышленно, если лицо, его соверши</w:t>
      </w:r>
      <w:r w:rsidRPr="006F6ED0">
        <w:rPr>
          <w:rFonts w:ascii="Palatino Linotype" w:hAnsi="Palatino Linotype"/>
          <w:sz w:val="20"/>
          <w:szCs w:val="20"/>
        </w:rPr>
        <w:t>в</w:t>
      </w:r>
      <w:r w:rsidRPr="006F6ED0">
        <w:rPr>
          <w:rFonts w:ascii="Palatino Linotype" w:hAnsi="Palatino Linotype"/>
          <w:sz w:val="20"/>
          <w:szCs w:val="20"/>
        </w:rPr>
        <w:t>шее, сознавало противоправный характер своего деяния (действия или бездействия), предвидело его вредные последствия и желало наступления таких последствий или сознательно допускало их совершение, либо отн</w:t>
      </w:r>
      <w:r w:rsidRPr="006F6ED0">
        <w:rPr>
          <w:rFonts w:ascii="Palatino Linotype" w:hAnsi="Palatino Linotype"/>
          <w:sz w:val="20"/>
          <w:szCs w:val="20"/>
        </w:rPr>
        <w:t>о</w:t>
      </w:r>
      <w:r w:rsidRPr="006F6ED0">
        <w:rPr>
          <w:rFonts w:ascii="Palatino Linotype" w:hAnsi="Palatino Linotype"/>
          <w:sz w:val="20"/>
          <w:szCs w:val="20"/>
        </w:rPr>
        <w:t>силось к ним безразлично.</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19. Совершение административного правонарушения по неосторожности</w:t>
      </w:r>
    </w:p>
    <w:p w:rsidR="00732A97" w:rsidRPr="006F6ED0" w:rsidRDefault="00732A9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деяния (действия или безде</w:t>
      </w:r>
      <w:r w:rsidRPr="006F6ED0">
        <w:rPr>
          <w:rFonts w:ascii="Palatino Linotype" w:hAnsi="Palatino Linotype"/>
          <w:sz w:val="20"/>
          <w:szCs w:val="20"/>
        </w:rPr>
        <w:t>й</w:t>
      </w:r>
      <w:r w:rsidRPr="006F6ED0">
        <w:rPr>
          <w:rFonts w:ascii="Palatino Linotype" w:hAnsi="Palatino Linotype"/>
          <w:sz w:val="20"/>
          <w:szCs w:val="20"/>
        </w:rPr>
        <w:t>ствия), но без достаточных на то оснований и по небрежности, либо самонадеянно  рассчитывало на предотвращение таких последствий, либо не предвидело возможности наступления таких последствий, х</w:t>
      </w:r>
      <w:r w:rsidRPr="006F6ED0">
        <w:rPr>
          <w:rFonts w:ascii="Palatino Linotype" w:hAnsi="Palatino Linotype"/>
          <w:sz w:val="20"/>
          <w:szCs w:val="20"/>
        </w:rPr>
        <w:t>о</w:t>
      </w:r>
      <w:r w:rsidRPr="006F6ED0">
        <w:rPr>
          <w:rFonts w:ascii="Palatino Linotype" w:hAnsi="Palatino Linotype"/>
          <w:sz w:val="20"/>
          <w:szCs w:val="20"/>
        </w:rPr>
        <w:t>тя должно было и могло их предвидеть, а также не  знало, но должно было знать о противоправности своего деяния  (действия или  бездействия).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20.  Крайняя необходимость</w:t>
      </w:r>
    </w:p>
    <w:p w:rsidR="00732A97" w:rsidRPr="006F6ED0" w:rsidRDefault="00732A9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Действия лица не признаются административным правонарушением, если они совершены им в с</w:t>
      </w:r>
      <w:r w:rsidRPr="006F6ED0">
        <w:rPr>
          <w:rFonts w:ascii="Palatino Linotype" w:hAnsi="Palatino Linotype"/>
          <w:sz w:val="20"/>
          <w:szCs w:val="20"/>
        </w:rPr>
        <w:t>о</w:t>
      </w:r>
      <w:r w:rsidRPr="006F6ED0">
        <w:rPr>
          <w:rFonts w:ascii="Palatino Linotype" w:hAnsi="Palatino Linotype"/>
          <w:sz w:val="20"/>
          <w:szCs w:val="20"/>
        </w:rPr>
        <w:t xml:space="preserve">стоянии крайней необходимости.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Действия  лица  признаются совершенными  в состоянии  крайней необходимости, если  они  направлены  на  предотвращение  непосредственной  угрозы  опасности  охраняемым  законом  интересам  государства,  общества  и  личности, когда  опасность  при  сложившихся  обстоятельствах   не могла быть  устранена  другими  средствами, способами  и  причиненный  вред   является  менее  значительным, чем   предо</w:t>
      </w:r>
      <w:r w:rsidRPr="006F6ED0">
        <w:rPr>
          <w:rFonts w:ascii="Palatino Linotype" w:hAnsi="Palatino Linotype"/>
          <w:sz w:val="20"/>
          <w:szCs w:val="20"/>
        </w:rPr>
        <w:t>т</w:t>
      </w:r>
      <w:r w:rsidRPr="006F6ED0">
        <w:rPr>
          <w:rFonts w:ascii="Palatino Linotype" w:hAnsi="Palatino Linotype"/>
          <w:sz w:val="20"/>
          <w:szCs w:val="20"/>
        </w:rPr>
        <w:t>вращенный.</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В случае причинения в результате действий, совершенных лицом в состоянии крайней необходим</w:t>
      </w:r>
      <w:r w:rsidRPr="006F6ED0">
        <w:rPr>
          <w:rFonts w:ascii="Palatino Linotype" w:hAnsi="Palatino Linotype"/>
          <w:sz w:val="20"/>
          <w:szCs w:val="20"/>
        </w:rPr>
        <w:t>о</w:t>
      </w:r>
      <w:r w:rsidRPr="006F6ED0">
        <w:rPr>
          <w:rFonts w:ascii="Palatino Linotype" w:hAnsi="Palatino Linotype"/>
          <w:sz w:val="20"/>
          <w:szCs w:val="20"/>
        </w:rPr>
        <w:t>сти или в положении безвыходности, равного либо более значительного вреда по причине замешател</w:t>
      </w:r>
      <w:r w:rsidRPr="006F6ED0">
        <w:rPr>
          <w:rFonts w:ascii="Palatino Linotype" w:hAnsi="Palatino Linotype"/>
          <w:sz w:val="20"/>
          <w:szCs w:val="20"/>
        </w:rPr>
        <w:t>ь</w:t>
      </w:r>
      <w:r w:rsidRPr="006F6ED0">
        <w:rPr>
          <w:rFonts w:ascii="Palatino Linotype" w:hAnsi="Palatino Linotype"/>
          <w:sz w:val="20"/>
          <w:szCs w:val="20"/>
        </w:rPr>
        <w:t>ства, страха или испуга, такие действия не являются противоправными.</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21.  Обоснованный риск</w:t>
      </w:r>
    </w:p>
    <w:p w:rsidR="00732A97" w:rsidRPr="006F6ED0" w:rsidRDefault="00732A9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1. Причинение вреда охраняемым настоящим Кодексом интересам при обоснованном риске для до</w:t>
      </w:r>
      <w:r w:rsidRPr="006F6ED0">
        <w:rPr>
          <w:rFonts w:ascii="Palatino Linotype" w:hAnsi="Palatino Linotype"/>
          <w:sz w:val="20"/>
          <w:szCs w:val="20"/>
        </w:rPr>
        <w:t>с</w:t>
      </w:r>
      <w:r w:rsidRPr="006F6ED0">
        <w:rPr>
          <w:rFonts w:ascii="Palatino Linotype" w:hAnsi="Palatino Linotype"/>
          <w:sz w:val="20"/>
          <w:szCs w:val="20"/>
        </w:rPr>
        <w:t>тижения общественно полезной цели не считается административным правонарушением.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Риск признаётся обоснованным, если указанная цель не могла быть достигнута не связанными с риском действиями (бездействием) и лицо, допустившее риск, предприняло все необходимые меры для предо</w:t>
      </w:r>
      <w:r w:rsidRPr="006F6ED0">
        <w:rPr>
          <w:rFonts w:ascii="Palatino Linotype" w:hAnsi="Palatino Linotype"/>
          <w:sz w:val="20"/>
          <w:szCs w:val="20"/>
        </w:rPr>
        <w:t>т</w:t>
      </w:r>
      <w:r w:rsidRPr="006F6ED0">
        <w:rPr>
          <w:rFonts w:ascii="Palatino Linotype" w:hAnsi="Palatino Linotype"/>
          <w:sz w:val="20"/>
          <w:szCs w:val="20"/>
        </w:rPr>
        <w:t>вращения вреда охраняемым настоящим Кодексом интересам.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Риск не признаётся обоснованным, если он явно был сопряжен с угрозой  жизни   и здоровью л</w:t>
      </w:r>
      <w:r w:rsidRPr="006F6ED0">
        <w:rPr>
          <w:rFonts w:ascii="Palatino Linotype" w:hAnsi="Palatino Linotype"/>
          <w:sz w:val="20"/>
          <w:szCs w:val="20"/>
        </w:rPr>
        <w:t>ю</w:t>
      </w:r>
      <w:r w:rsidRPr="006F6ED0">
        <w:rPr>
          <w:rFonts w:ascii="Palatino Linotype" w:hAnsi="Palatino Linotype"/>
          <w:sz w:val="20"/>
          <w:szCs w:val="20"/>
        </w:rPr>
        <w:t>дей, экологической катастрофы или общественного бедствия.</w:t>
      </w:r>
    </w:p>
    <w:p w:rsidR="006B1F9C" w:rsidRPr="006F6ED0" w:rsidRDefault="006B1F9C" w:rsidP="006F6ED0">
      <w:pPr>
        <w:ind w:firstLine="567"/>
        <w:jc w:val="both"/>
        <w:rPr>
          <w:rFonts w:ascii="Palatino Linotype" w:hAnsi="Palatino Linotype"/>
          <w:sz w:val="20"/>
          <w:szCs w:val="20"/>
        </w:rPr>
      </w:pPr>
    </w:p>
    <w:p w:rsidR="00A74EBF"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3.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АДМИНИСТРАТИВНАЯ ОТВЕТСТВЕННОСТЬ</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22.  Понятие административной ответственности</w:t>
      </w:r>
    </w:p>
    <w:p w:rsidR="004E4617" w:rsidRPr="006F6ED0" w:rsidRDefault="004E4617" w:rsidP="006F6ED0">
      <w:pPr>
        <w:ind w:firstLine="567"/>
        <w:jc w:val="both"/>
        <w:rPr>
          <w:rFonts w:ascii="Palatino Linotype" w:hAnsi="Palatino Linotype"/>
          <w:sz w:val="20"/>
          <w:szCs w:val="20"/>
        </w:rPr>
      </w:pPr>
    </w:p>
    <w:p w:rsidR="00A74EBF" w:rsidRPr="006F6ED0" w:rsidRDefault="006B1F9C" w:rsidP="006F6ED0">
      <w:pPr>
        <w:ind w:firstLine="567"/>
        <w:jc w:val="both"/>
        <w:rPr>
          <w:rFonts w:ascii="Palatino Linotype" w:hAnsi="Palatino Linotype"/>
          <w:color w:val="000000"/>
          <w:sz w:val="20"/>
        </w:rPr>
      </w:pPr>
      <w:r w:rsidRPr="006F6ED0">
        <w:rPr>
          <w:rFonts w:ascii="Palatino Linotype" w:hAnsi="Palatino Linotype"/>
          <w:sz w:val="20"/>
          <w:szCs w:val="20"/>
        </w:rPr>
        <w:t>1. Административная ответственность, являясь разновидностью юридической ответственности, означ</w:t>
      </w:r>
      <w:r w:rsidRPr="006F6ED0">
        <w:rPr>
          <w:rFonts w:ascii="Palatino Linotype" w:hAnsi="Palatino Linotype"/>
          <w:sz w:val="20"/>
          <w:szCs w:val="20"/>
        </w:rPr>
        <w:t>а</w:t>
      </w:r>
      <w:r w:rsidRPr="006F6ED0">
        <w:rPr>
          <w:rFonts w:ascii="Palatino Linotype" w:hAnsi="Palatino Linotype"/>
          <w:sz w:val="20"/>
          <w:szCs w:val="20"/>
        </w:rPr>
        <w:t>ет при</w:t>
      </w:r>
      <w:r w:rsidR="004E4617" w:rsidRPr="006F6ED0">
        <w:rPr>
          <w:rFonts w:ascii="Palatino Linotype" w:hAnsi="Palatino Linotype"/>
          <w:sz w:val="20"/>
          <w:szCs w:val="20"/>
        </w:rPr>
        <w:softHyphen/>
      </w:r>
      <w:r w:rsidRPr="006F6ED0">
        <w:rPr>
          <w:rFonts w:ascii="Palatino Linotype" w:hAnsi="Palatino Linotype"/>
          <w:sz w:val="20"/>
          <w:szCs w:val="20"/>
        </w:rPr>
        <w:t>менение судьей, уполномоченным государственным органом или уполномоченным должностным л</w:t>
      </w:r>
      <w:r w:rsidRPr="006F6ED0">
        <w:rPr>
          <w:rFonts w:ascii="Palatino Linotype" w:hAnsi="Palatino Linotype"/>
          <w:sz w:val="20"/>
          <w:szCs w:val="20"/>
        </w:rPr>
        <w:t>и</w:t>
      </w:r>
      <w:r w:rsidRPr="006F6ED0">
        <w:rPr>
          <w:rFonts w:ascii="Palatino Linotype" w:hAnsi="Palatino Linotype"/>
          <w:sz w:val="20"/>
          <w:szCs w:val="20"/>
        </w:rPr>
        <w:t>цом администра</w:t>
      </w:r>
      <w:r w:rsidR="004E4617" w:rsidRPr="006F6ED0">
        <w:rPr>
          <w:rFonts w:ascii="Palatino Linotype" w:hAnsi="Palatino Linotype"/>
          <w:sz w:val="20"/>
          <w:szCs w:val="20"/>
        </w:rPr>
        <w:softHyphen/>
      </w:r>
      <w:r w:rsidRPr="006F6ED0">
        <w:rPr>
          <w:rFonts w:ascii="Palatino Linotype" w:hAnsi="Palatino Linotype"/>
          <w:sz w:val="20"/>
          <w:szCs w:val="20"/>
        </w:rPr>
        <w:t>тивного взыскания к физическому</w:t>
      </w:r>
      <w:r w:rsidR="00A74EBF" w:rsidRPr="006F6ED0">
        <w:rPr>
          <w:rFonts w:ascii="Palatino Linotype" w:hAnsi="Palatino Linotype"/>
          <w:i/>
          <w:sz w:val="20"/>
        </w:rPr>
        <w:t xml:space="preserve"> лицу, частному предпринимателю,</w:t>
      </w:r>
      <w:r w:rsidRPr="006F6ED0">
        <w:rPr>
          <w:rFonts w:ascii="Palatino Linotype" w:hAnsi="Palatino Linotype"/>
          <w:sz w:val="20"/>
          <w:szCs w:val="20"/>
        </w:rPr>
        <w:t xml:space="preserve"> должностному или юридическому лицам, совершившим административное право</w:t>
      </w:r>
      <w:r w:rsidR="004E4617" w:rsidRPr="006F6ED0">
        <w:rPr>
          <w:rFonts w:ascii="Palatino Linotype" w:hAnsi="Palatino Linotype"/>
          <w:sz w:val="20"/>
          <w:szCs w:val="20"/>
        </w:rPr>
        <w:softHyphen/>
      </w:r>
      <w:r w:rsidRPr="006F6ED0">
        <w:rPr>
          <w:rFonts w:ascii="Palatino Linotype" w:hAnsi="Palatino Linotype"/>
          <w:sz w:val="20"/>
          <w:szCs w:val="20"/>
        </w:rPr>
        <w:t>нарушение, предусмотренное настоящим Коде</w:t>
      </w:r>
      <w:r w:rsidRPr="006F6ED0">
        <w:rPr>
          <w:rFonts w:ascii="Palatino Linotype" w:hAnsi="Palatino Linotype"/>
          <w:sz w:val="20"/>
          <w:szCs w:val="20"/>
        </w:rPr>
        <w:t>к</w:t>
      </w:r>
      <w:r w:rsidRPr="006F6ED0">
        <w:rPr>
          <w:rFonts w:ascii="Palatino Linotype" w:hAnsi="Palatino Linotype"/>
          <w:sz w:val="20"/>
          <w:szCs w:val="20"/>
        </w:rPr>
        <w:t>сом.</w:t>
      </w:r>
      <w:r w:rsidR="00A74EBF" w:rsidRPr="006F6ED0">
        <w:rPr>
          <w:rFonts w:ascii="Palatino Linotype" w:hAnsi="Palatino Linotype"/>
          <w:color w:val="000000"/>
          <w:sz w:val="20"/>
        </w:rPr>
        <w:t xml:space="preserve"> </w:t>
      </w:r>
      <w:r w:rsidR="00A74EBF" w:rsidRPr="006F6ED0">
        <w:rPr>
          <w:rFonts w:ascii="Palatino Linotype" w:hAnsi="Palatino Linotype"/>
          <w:b/>
          <w:color w:val="000000"/>
          <w:sz w:val="20"/>
        </w:rPr>
        <w:t>(ЗРТ от 28.12.12 г., № 910)</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Разные виды административного правонарушения влекут за собой применение различных админ</w:t>
      </w:r>
      <w:r w:rsidRPr="006F6ED0">
        <w:rPr>
          <w:rFonts w:ascii="Palatino Linotype" w:hAnsi="Palatino Linotype"/>
          <w:sz w:val="20"/>
          <w:szCs w:val="20"/>
        </w:rPr>
        <w:t>и</w:t>
      </w:r>
      <w:r w:rsidRPr="006F6ED0">
        <w:rPr>
          <w:rFonts w:ascii="Palatino Linotype" w:hAnsi="Palatino Linotype"/>
          <w:sz w:val="20"/>
          <w:szCs w:val="20"/>
        </w:rPr>
        <w:t>стратив</w:t>
      </w:r>
      <w:r w:rsidR="004E4617" w:rsidRPr="006F6ED0">
        <w:rPr>
          <w:rFonts w:ascii="Palatino Linotype" w:hAnsi="Palatino Linotype"/>
          <w:sz w:val="20"/>
          <w:szCs w:val="20"/>
        </w:rPr>
        <w:softHyphen/>
      </w:r>
      <w:r w:rsidRPr="006F6ED0">
        <w:rPr>
          <w:rFonts w:ascii="Palatino Linotype" w:hAnsi="Palatino Linotype"/>
          <w:sz w:val="20"/>
          <w:szCs w:val="20"/>
        </w:rPr>
        <w:t>ных  взысканий.</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Систематическим признается совершение физическим или юридическим лицом административн</w:t>
      </w:r>
      <w:r w:rsidRPr="006F6ED0">
        <w:rPr>
          <w:rFonts w:ascii="Palatino Linotype" w:hAnsi="Palatino Linotype"/>
          <w:sz w:val="20"/>
          <w:szCs w:val="20"/>
        </w:rPr>
        <w:t>о</w:t>
      </w:r>
      <w:r w:rsidRPr="006F6ED0">
        <w:rPr>
          <w:rFonts w:ascii="Palatino Linotype" w:hAnsi="Palatino Linotype"/>
          <w:sz w:val="20"/>
          <w:szCs w:val="20"/>
        </w:rPr>
        <w:t>го право</w:t>
      </w:r>
      <w:r w:rsidR="004E4617" w:rsidRPr="006F6ED0">
        <w:rPr>
          <w:rFonts w:ascii="Palatino Linotype" w:hAnsi="Palatino Linotype"/>
          <w:sz w:val="20"/>
          <w:szCs w:val="20"/>
        </w:rPr>
        <w:softHyphen/>
      </w:r>
      <w:r w:rsidRPr="006F6ED0">
        <w:rPr>
          <w:rFonts w:ascii="Palatino Linotype" w:hAnsi="Palatino Linotype"/>
          <w:sz w:val="20"/>
          <w:szCs w:val="20"/>
        </w:rPr>
        <w:t>нарушения два и более раза в течение одного года.</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23. Основание административной ответственности</w:t>
      </w:r>
    </w:p>
    <w:p w:rsidR="004E4617" w:rsidRPr="006F6ED0" w:rsidRDefault="004E461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Основанием административной ответственности является совершение физическим, должностным или юриди</w:t>
      </w:r>
      <w:r w:rsidR="004E4617" w:rsidRPr="006F6ED0">
        <w:rPr>
          <w:rFonts w:ascii="Palatino Linotype" w:hAnsi="Palatino Linotype"/>
          <w:sz w:val="20"/>
          <w:szCs w:val="20"/>
        </w:rPr>
        <w:softHyphen/>
      </w:r>
      <w:r w:rsidRPr="006F6ED0">
        <w:rPr>
          <w:rFonts w:ascii="Palatino Linotype" w:hAnsi="Palatino Linotype"/>
          <w:sz w:val="20"/>
          <w:szCs w:val="20"/>
        </w:rPr>
        <w:t>ческим лицом деяния, содержащего все признаки состава административного правонарушения, пред</w:t>
      </w:r>
      <w:r w:rsidRPr="006F6ED0">
        <w:rPr>
          <w:rFonts w:ascii="Palatino Linotype" w:hAnsi="Palatino Linotype"/>
          <w:sz w:val="20"/>
          <w:szCs w:val="20"/>
        </w:rPr>
        <w:t>у</w:t>
      </w:r>
      <w:r w:rsidRPr="006F6ED0">
        <w:rPr>
          <w:rFonts w:ascii="Palatino Linotype" w:hAnsi="Palatino Linotype"/>
          <w:sz w:val="20"/>
          <w:szCs w:val="20"/>
        </w:rPr>
        <w:t xml:space="preserve">смотренного настоящим Кодексом. </w:t>
      </w:r>
    </w:p>
    <w:p w:rsidR="0010744E" w:rsidRPr="006F6ED0" w:rsidRDefault="0010744E" w:rsidP="006F6ED0">
      <w:pPr>
        <w:ind w:firstLine="567"/>
        <w:jc w:val="both"/>
        <w:rPr>
          <w:rFonts w:ascii="Palatino Linotype" w:hAnsi="Palatino Linotype"/>
          <w:sz w:val="20"/>
          <w:szCs w:val="20"/>
        </w:rPr>
      </w:pPr>
    </w:p>
    <w:p w:rsidR="0010744E" w:rsidRPr="006F6ED0" w:rsidRDefault="0010744E" w:rsidP="006F6ED0">
      <w:pPr>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Статья 23</w:t>
      </w:r>
      <w:r w:rsidRPr="006F6ED0">
        <w:rPr>
          <w:rFonts w:ascii="Palatino Linotype" w:hAnsi="Palatino Linotype"/>
          <w:b/>
          <w:i/>
          <w:color w:val="000000"/>
          <w:sz w:val="20"/>
          <w:szCs w:val="20"/>
          <w:vertAlign w:val="superscript"/>
        </w:rPr>
        <w:t>1</w:t>
      </w:r>
      <w:r w:rsidRPr="006F6ED0">
        <w:rPr>
          <w:rFonts w:ascii="Palatino Linotype" w:hAnsi="Palatino Linotype"/>
          <w:b/>
          <w:i/>
          <w:color w:val="000000"/>
          <w:sz w:val="20"/>
          <w:szCs w:val="20"/>
        </w:rPr>
        <w:t>. Соучастие в административном правонарушении</w:t>
      </w:r>
    </w:p>
    <w:p w:rsidR="0010744E" w:rsidRPr="006F6ED0" w:rsidRDefault="0010744E" w:rsidP="006F6ED0">
      <w:pPr>
        <w:ind w:firstLine="567"/>
        <w:jc w:val="both"/>
        <w:rPr>
          <w:rFonts w:ascii="Palatino Linotype" w:hAnsi="Palatino Linotype"/>
          <w:b/>
          <w:i/>
          <w:color w:val="000000"/>
          <w:sz w:val="20"/>
          <w:szCs w:val="20"/>
        </w:rPr>
      </w:pPr>
    </w:p>
    <w:p w:rsidR="0010744E" w:rsidRPr="006F6ED0" w:rsidRDefault="0010744E" w:rsidP="006F6ED0">
      <w:pPr>
        <w:ind w:firstLine="567"/>
        <w:jc w:val="both"/>
        <w:rPr>
          <w:rFonts w:ascii="Palatino Linotype" w:hAnsi="Palatino Linotype"/>
          <w:i/>
          <w:sz w:val="20"/>
          <w:szCs w:val="20"/>
        </w:rPr>
      </w:pPr>
      <w:r w:rsidRPr="006F6ED0">
        <w:rPr>
          <w:rFonts w:ascii="Palatino Linotype" w:hAnsi="Palatino Linotype"/>
          <w:i/>
          <w:color w:val="000000"/>
          <w:sz w:val="20"/>
          <w:szCs w:val="20"/>
        </w:rPr>
        <w:t>1</w:t>
      </w:r>
      <w:r w:rsidRPr="006F6ED0">
        <w:rPr>
          <w:rFonts w:ascii="Palatino Linotype" w:hAnsi="Palatino Linotype"/>
          <w:i/>
          <w:sz w:val="20"/>
          <w:szCs w:val="20"/>
        </w:rPr>
        <w:t>. Соучастием в административном правонарушении признаётся умышленное совместное участие двух или более физических или должностных лиц в совершении умышленного административного правонарушения.</w:t>
      </w:r>
    </w:p>
    <w:p w:rsidR="0010744E" w:rsidRPr="006F6ED0" w:rsidRDefault="0010744E" w:rsidP="006F6ED0">
      <w:pPr>
        <w:ind w:firstLine="567"/>
        <w:jc w:val="both"/>
        <w:rPr>
          <w:rFonts w:ascii="Palatino Linotype" w:hAnsi="Palatino Linotype"/>
          <w:i/>
          <w:sz w:val="20"/>
          <w:szCs w:val="20"/>
        </w:rPr>
      </w:pPr>
      <w:r w:rsidRPr="006F6ED0">
        <w:rPr>
          <w:rFonts w:ascii="Palatino Linotype" w:hAnsi="Palatino Linotype"/>
          <w:i/>
          <w:sz w:val="20"/>
          <w:szCs w:val="20"/>
        </w:rPr>
        <w:t>2. Соучастниками административного правонарушения наряду с исполнителем признаются также орган</w:t>
      </w:r>
      <w:r w:rsidRPr="006F6ED0">
        <w:rPr>
          <w:rFonts w:ascii="Palatino Linotype" w:hAnsi="Palatino Linotype"/>
          <w:i/>
          <w:sz w:val="20"/>
          <w:szCs w:val="20"/>
        </w:rPr>
        <w:t>и</w:t>
      </w:r>
      <w:r w:rsidRPr="006F6ED0">
        <w:rPr>
          <w:rFonts w:ascii="Palatino Linotype" w:hAnsi="Palatino Linotype"/>
          <w:i/>
          <w:sz w:val="20"/>
          <w:szCs w:val="20"/>
        </w:rPr>
        <w:t>затор и пособник.</w:t>
      </w:r>
    </w:p>
    <w:p w:rsidR="0010744E" w:rsidRPr="006F6ED0" w:rsidRDefault="0010744E" w:rsidP="006F6ED0">
      <w:pPr>
        <w:ind w:firstLine="567"/>
        <w:jc w:val="both"/>
        <w:rPr>
          <w:rFonts w:ascii="Palatino Linotype" w:hAnsi="Palatino Linotype"/>
          <w:i/>
          <w:sz w:val="20"/>
          <w:szCs w:val="20"/>
        </w:rPr>
      </w:pPr>
      <w:r w:rsidRPr="006F6ED0">
        <w:rPr>
          <w:rFonts w:ascii="Palatino Linotype" w:hAnsi="Palatino Linotype"/>
          <w:i/>
          <w:sz w:val="20"/>
          <w:szCs w:val="20"/>
        </w:rPr>
        <w:t>3. Исполнителем признается лицо, непосредственно совершившее административное правонарушение либо непосредственно участвовавшее в его совершении совместно с другими лицами (соисполнителями), а также лицо, совершившее административное правонарушение посредством использования других лиц, не подлежащих администр</w:t>
      </w:r>
      <w:r w:rsidRPr="006F6ED0">
        <w:rPr>
          <w:rFonts w:ascii="Palatino Linotype" w:hAnsi="Palatino Linotype"/>
          <w:i/>
          <w:sz w:val="20"/>
          <w:szCs w:val="20"/>
        </w:rPr>
        <w:t>а</w:t>
      </w:r>
      <w:r w:rsidRPr="006F6ED0">
        <w:rPr>
          <w:rFonts w:ascii="Palatino Linotype" w:hAnsi="Palatino Linotype"/>
          <w:i/>
          <w:sz w:val="20"/>
          <w:szCs w:val="20"/>
        </w:rPr>
        <w:t>тивной ответственности в соответствии с настоящим Кодексом.</w:t>
      </w:r>
    </w:p>
    <w:p w:rsidR="0010744E" w:rsidRPr="006F6ED0" w:rsidRDefault="0010744E" w:rsidP="006F6ED0">
      <w:pPr>
        <w:ind w:firstLine="567"/>
        <w:jc w:val="both"/>
        <w:rPr>
          <w:rFonts w:ascii="Palatino Linotype" w:hAnsi="Palatino Linotype"/>
          <w:i/>
          <w:sz w:val="20"/>
          <w:szCs w:val="20"/>
        </w:rPr>
      </w:pPr>
      <w:r w:rsidRPr="006F6ED0">
        <w:rPr>
          <w:rFonts w:ascii="Palatino Linotype" w:hAnsi="Palatino Linotype"/>
          <w:i/>
          <w:sz w:val="20"/>
          <w:szCs w:val="20"/>
        </w:rPr>
        <w:t>4. Организатором признается лицо, организовавшее административное правонарушение или руководившее его исполнением.</w:t>
      </w:r>
    </w:p>
    <w:p w:rsidR="0010744E" w:rsidRPr="006F6ED0" w:rsidRDefault="0010744E" w:rsidP="006F6ED0">
      <w:pPr>
        <w:ind w:firstLine="567"/>
        <w:jc w:val="both"/>
        <w:rPr>
          <w:rFonts w:ascii="Palatino Linotype" w:hAnsi="Palatino Linotype"/>
          <w:i/>
          <w:sz w:val="20"/>
          <w:szCs w:val="20"/>
        </w:rPr>
      </w:pPr>
      <w:r w:rsidRPr="006F6ED0">
        <w:rPr>
          <w:rFonts w:ascii="Palatino Linotype" w:hAnsi="Palatino Linotype"/>
          <w:i/>
          <w:sz w:val="20"/>
          <w:szCs w:val="20"/>
        </w:rPr>
        <w:t>5. Пособником признается лицо, содействовавшее совершению административного правонарушения сов</w:t>
      </w:r>
      <w:r w:rsidRPr="006F6ED0">
        <w:rPr>
          <w:rFonts w:ascii="Palatino Linotype" w:hAnsi="Palatino Linotype"/>
          <w:i/>
          <w:sz w:val="20"/>
          <w:szCs w:val="20"/>
        </w:rPr>
        <w:t>е</w:t>
      </w:r>
      <w:r w:rsidRPr="006F6ED0">
        <w:rPr>
          <w:rFonts w:ascii="Palatino Linotype" w:hAnsi="Palatino Linotype"/>
          <w:i/>
          <w:sz w:val="20"/>
          <w:szCs w:val="20"/>
        </w:rPr>
        <w:t>тами, указаниями, предоставлением информации, средств или орудий совершения административного правонарушения, либо устранением препятствий, а также лицо заранее обещавшее скрыть правонарушителя, средства или орудия совершения административного правонарушения, следы административного правонарушения либо предм</w:t>
      </w:r>
      <w:r w:rsidRPr="006F6ED0">
        <w:rPr>
          <w:rFonts w:ascii="Palatino Linotype" w:hAnsi="Palatino Linotype"/>
          <w:i/>
          <w:sz w:val="20"/>
          <w:szCs w:val="20"/>
        </w:rPr>
        <w:t>е</w:t>
      </w:r>
      <w:r w:rsidRPr="006F6ED0">
        <w:rPr>
          <w:rFonts w:ascii="Palatino Linotype" w:hAnsi="Palatino Linotype"/>
          <w:i/>
          <w:sz w:val="20"/>
          <w:szCs w:val="20"/>
        </w:rPr>
        <w:t>ты, добытые путем административного правонарушения, а равно лицо, заранее обещавшее приобрести или сбыть такие предметы.</w:t>
      </w:r>
    </w:p>
    <w:p w:rsidR="0010744E" w:rsidRPr="006F6ED0" w:rsidRDefault="0010744E" w:rsidP="006F6ED0">
      <w:pPr>
        <w:ind w:firstLine="567"/>
        <w:jc w:val="both"/>
        <w:rPr>
          <w:rFonts w:ascii="Palatino Linotype" w:hAnsi="Palatino Linotype"/>
          <w:i/>
          <w:sz w:val="20"/>
          <w:szCs w:val="20"/>
        </w:rPr>
      </w:pPr>
      <w:r w:rsidRPr="006F6ED0">
        <w:rPr>
          <w:rFonts w:ascii="Palatino Linotype" w:hAnsi="Palatino Linotype"/>
          <w:i/>
          <w:sz w:val="20"/>
          <w:szCs w:val="20"/>
        </w:rPr>
        <w:t>6. Ответственность организатора и пособника определяется в соответствии со статьей Особенной части настоящего Кодекса, со ссылкой на настоящую статью, за исключением случаев, когда они одновременно являлись с</w:t>
      </w:r>
      <w:r w:rsidRPr="006F6ED0">
        <w:rPr>
          <w:rFonts w:ascii="Palatino Linotype" w:hAnsi="Palatino Linotype"/>
          <w:i/>
          <w:sz w:val="20"/>
          <w:szCs w:val="20"/>
        </w:rPr>
        <w:t>о</w:t>
      </w:r>
      <w:r w:rsidRPr="006F6ED0">
        <w:rPr>
          <w:rFonts w:ascii="Palatino Linotype" w:hAnsi="Palatino Linotype"/>
          <w:i/>
          <w:sz w:val="20"/>
          <w:szCs w:val="20"/>
        </w:rPr>
        <w:t>исполнителями административного правонарушения.</w:t>
      </w:r>
    </w:p>
    <w:p w:rsidR="0010744E" w:rsidRPr="006F6ED0" w:rsidRDefault="0010744E" w:rsidP="006F6ED0">
      <w:pPr>
        <w:ind w:firstLine="567"/>
        <w:jc w:val="both"/>
        <w:rPr>
          <w:rFonts w:ascii="Palatino Linotype" w:hAnsi="Palatino Linotype"/>
          <w:i/>
          <w:sz w:val="20"/>
          <w:szCs w:val="20"/>
        </w:rPr>
      </w:pPr>
      <w:r w:rsidRPr="006F6ED0">
        <w:rPr>
          <w:rFonts w:ascii="Palatino Linotype" w:hAnsi="Palatino Linotype"/>
          <w:i/>
          <w:sz w:val="20"/>
          <w:szCs w:val="20"/>
        </w:rPr>
        <w:t>7. При назначении административного наказания за совершение административного правонарушения, сове</w:t>
      </w:r>
      <w:r w:rsidRPr="006F6ED0">
        <w:rPr>
          <w:rFonts w:ascii="Palatino Linotype" w:hAnsi="Palatino Linotype"/>
          <w:i/>
          <w:sz w:val="20"/>
          <w:szCs w:val="20"/>
        </w:rPr>
        <w:t>р</w:t>
      </w:r>
      <w:r w:rsidRPr="006F6ED0">
        <w:rPr>
          <w:rFonts w:ascii="Palatino Linotype" w:hAnsi="Palatino Linotype"/>
          <w:i/>
          <w:sz w:val="20"/>
          <w:szCs w:val="20"/>
        </w:rPr>
        <w:t>шенного в соучастии, учитывается характер и степень фактического участия каждого соучастника администрати</w:t>
      </w:r>
      <w:r w:rsidRPr="006F6ED0">
        <w:rPr>
          <w:rFonts w:ascii="Palatino Linotype" w:hAnsi="Palatino Linotype"/>
          <w:i/>
          <w:sz w:val="20"/>
          <w:szCs w:val="20"/>
        </w:rPr>
        <w:t>в</w:t>
      </w:r>
      <w:r w:rsidRPr="006F6ED0">
        <w:rPr>
          <w:rFonts w:ascii="Palatino Linotype" w:hAnsi="Palatino Linotype"/>
          <w:i/>
          <w:sz w:val="20"/>
          <w:szCs w:val="20"/>
        </w:rPr>
        <w:t>ного правонарушения.</w:t>
      </w:r>
    </w:p>
    <w:p w:rsidR="0010744E" w:rsidRPr="006F6ED0" w:rsidRDefault="0010744E" w:rsidP="006F6ED0">
      <w:pPr>
        <w:ind w:firstLine="567"/>
        <w:jc w:val="both"/>
        <w:rPr>
          <w:rFonts w:ascii="Palatino Linotype" w:hAnsi="Palatino Linotype"/>
          <w:sz w:val="20"/>
          <w:szCs w:val="20"/>
        </w:rPr>
      </w:pPr>
    </w:p>
    <w:p w:rsidR="0010744E" w:rsidRPr="006F6ED0" w:rsidRDefault="0010744E"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14.03.14 г., № 1068)</w:t>
      </w:r>
    </w:p>
    <w:p w:rsidR="006B1F9C" w:rsidRPr="006F6ED0" w:rsidRDefault="006B1F9C" w:rsidP="006F6ED0">
      <w:pPr>
        <w:ind w:firstLine="567"/>
        <w:jc w:val="both"/>
        <w:rPr>
          <w:rFonts w:ascii="Palatino Linotype" w:hAnsi="Palatino Linotype"/>
          <w:sz w:val="20"/>
          <w:szCs w:val="20"/>
        </w:rPr>
      </w:pPr>
    </w:p>
    <w:p w:rsidR="004E4617"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24. Возраст, по достижению которого наступает административная ответственность </w:t>
      </w:r>
    </w:p>
    <w:p w:rsidR="006B1F9C" w:rsidRPr="006F6ED0" w:rsidRDefault="004E4617" w:rsidP="006F6ED0">
      <w:pPr>
        <w:ind w:firstLine="567"/>
        <w:jc w:val="both"/>
        <w:rPr>
          <w:rFonts w:ascii="Palatino Linotype" w:hAnsi="Palatino Linotype"/>
          <w:b/>
          <w:sz w:val="20"/>
          <w:szCs w:val="20"/>
        </w:rPr>
      </w:pPr>
      <w:r w:rsidRPr="006F6ED0">
        <w:rPr>
          <w:rFonts w:ascii="Palatino Linotype" w:hAnsi="Palatino Linotype"/>
          <w:b/>
          <w:sz w:val="20"/>
          <w:szCs w:val="20"/>
        </w:rPr>
        <w:lastRenderedPageBreak/>
        <w:t xml:space="preserve">                    </w:t>
      </w:r>
      <w:r w:rsidR="008825BF" w:rsidRPr="006F6ED0">
        <w:rPr>
          <w:rFonts w:ascii="Palatino Linotype" w:hAnsi="Palatino Linotype"/>
          <w:b/>
          <w:sz w:val="20"/>
          <w:szCs w:val="20"/>
        </w:rPr>
        <w:t xml:space="preserve">  </w:t>
      </w:r>
      <w:r w:rsidR="006B1F9C" w:rsidRPr="006F6ED0">
        <w:rPr>
          <w:rFonts w:ascii="Palatino Linotype" w:hAnsi="Palatino Linotype"/>
          <w:b/>
          <w:sz w:val="20"/>
          <w:szCs w:val="20"/>
        </w:rPr>
        <w:t>физическо</w:t>
      </w:r>
      <w:r w:rsidRPr="006F6ED0">
        <w:rPr>
          <w:rFonts w:ascii="Palatino Linotype" w:hAnsi="Palatino Linotype"/>
          <w:b/>
          <w:sz w:val="20"/>
          <w:szCs w:val="20"/>
        </w:rPr>
        <w:softHyphen/>
      </w:r>
      <w:r w:rsidR="006B1F9C" w:rsidRPr="006F6ED0">
        <w:rPr>
          <w:rFonts w:ascii="Palatino Linotype" w:hAnsi="Palatino Linotype"/>
          <w:b/>
          <w:sz w:val="20"/>
          <w:szCs w:val="20"/>
        </w:rPr>
        <w:t>го лица</w:t>
      </w:r>
    </w:p>
    <w:p w:rsidR="004E4617" w:rsidRPr="006F6ED0" w:rsidRDefault="004E461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К административной ответственности привлекается физическое лицо, достигшее к моменту соверш</w:t>
      </w:r>
      <w:r w:rsidRPr="006F6ED0">
        <w:rPr>
          <w:rFonts w:ascii="Palatino Linotype" w:hAnsi="Palatino Linotype"/>
          <w:sz w:val="20"/>
          <w:szCs w:val="20"/>
        </w:rPr>
        <w:t>е</w:t>
      </w:r>
      <w:r w:rsidRPr="006F6ED0">
        <w:rPr>
          <w:rFonts w:ascii="Palatino Linotype" w:hAnsi="Palatino Linotype"/>
          <w:sz w:val="20"/>
          <w:szCs w:val="20"/>
        </w:rPr>
        <w:t>ния ад</w:t>
      </w:r>
      <w:r w:rsidR="004E4617" w:rsidRPr="006F6ED0">
        <w:rPr>
          <w:rFonts w:ascii="Palatino Linotype" w:hAnsi="Palatino Linotype"/>
          <w:sz w:val="20"/>
          <w:szCs w:val="20"/>
        </w:rPr>
        <w:softHyphen/>
      </w:r>
      <w:r w:rsidRPr="006F6ED0">
        <w:rPr>
          <w:rFonts w:ascii="Palatino Linotype" w:hAnsi="Palatino Linotype"/>
          <w:sz w:val="20"/>
          <w:szCs w:val="20"/>
        </w:rPr>
        <w:t>министративного правонарушения шестнадцати  лет.</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25. Возможность освобождения от административной ответственности</w:t>
      </w:r>
    </w:p>
    <w:p w:rsidR="00ED5900" w:rsidRPr="006F6ED0" w:rsidRDefault="00ED590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При малозначительности административного правонарушения судья, уполномоченный государс</w:t>
      </w:r>
      <w:r w:rsidRPr="006F6ED0">
        <w:rPr>
          <w:rFonts w:ascii="Palatino Linotype" w:hAnsi="Palatino Linotype"/>
          <w:sz w:val="20"/>
          <w:szCs w:val="20"/>
        </w:rPr>
        <w:t>т</w:t>
      </w:r>
      <w:r w:rsidRPr="006F6ED0">
        <w:rPr>
          <w:rFonts w:ascii="Palatino Linotype" w:hAnsi="Palatino Linotype"/>
          <w:sz w:val="20"/>
          <w:szCs w:val="20"/>
        </w:rPr>
        <w:t>венный орган и  уполномоченное должностное лицо, рассматривающие дело об административном правонарушении, могут освободить лицо, совершившее административное правонарушение, от администр</w:t>
      </w:r>
      <w:r w:rsidRPr="006F6ED0">
        <w:rPr>
          <w:rFonts w:ascii="Palatino Linotype" w:hAnsi="Palatino Linotype"/>
          <w:sz w:val="20"/>
          <w:szCs w:val="20"/>
        </w:rPr>
        <w:t>а</w:t>
      </w:r>
      <w:r w:rsidRPr="006F6ED0">
        <w:rPr>
          <w:rFonts w:ascii="Palatino Linotype" w:hAnsi="Palatino Linotype"/>
          <w:sz w:val="20"/>
          <w:szCs w:val="20"/>
        </w:rPr>
        <w:t>тивной ответственности и взыска</w:t>
      </w:r>
      <w:r w:rsidR="004E4617" w:rsidRPr="006F6ED0">
        <w:rPr>
          <w:rFonts w:ascii="Palatino Linotype" w:hAnsi="Palatino Linotype"/>
          <w:sz w:val="20"/>
          <w:szCs w:val="20"/>
        </w:rPr>
        <w:softHyphen/>
      </w:r>
      <w:r w:rsidRPr="006F6ED0">
        <w:rPr>
          <w:rFonts w:ascii="Palatino Linotype" w:hAnsi="Palatino Linotype"/>
          <w:sz w:val="20"/>
          <w:szCs w:val="20"/>
        </w:rPr>
        <w:t>ния и ограничиться устным замечанием.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В соответствии с настоящим Кодексом малозначительным является совершенное администрати</w:t>
      </w:r>
      <w:r w:rsidRPr="006F6ED0">
        <w:rPr>
          <w:rFonts w:ascii="Palatino Linotype" w:hAnsi="Palatino Linotype"/>
          <w:sz w:val="20"/>
          <w:szCs w:val="20"/>
        </w:rPr>
        <w:t>в</w:t>
      </w:r>
      <w:r w:rsidRPr="006F6ED0">
        <w:rPr>
          <w:rFonts w:ascii="Palatino Linotype" w:hAnsi="Palatino Linotype"/>
          <w:sz w:val="20"/>
          <w:szCs w:val="20"/>
        </w:rPr>
        <w:t>ное право</w:t>
      </w:r>
      <w:r w:rsidR="004E4617" w:rsidRPr="006F6ED0">
        <w:rPr>
          <w:rFonts w:ascii="Palatino Linotype" w:hAnsi="Palatino Linotype"/>
          <w:sz w:val="20"/>
          <w:szCs w:val="20"/>
        </w:rPr>
        <w:softHyphen/>
      </w:r>
      <w:r w:rsidRPr="006F6ED0">
        <w:rPr>
          <w:rFonts w:ascii="Palatino Linotype" w:hAnsi="Palatino Linotype"/>
          <w:sz w:val="20"/>
          <w:szCs w:val="20"/>
        </w:rPr>
        <w:t>нарушение, повлекшее за собой причинение материального ущерба физическому лицу в размере до одного, а юриди</w:t>
      </w:r>
      <w:r w:rsidR="004E4617" w:rsidRPr="006F6ED0">
        <w:rPr>
          <w:rFonts w:ascii="Palatino Linotype" w:hAnsi="Palatino Linotype"/>
          <w:sz w:val="20"/>
          <w:szCs w:val="20"/>
        </w:rPr>
        <w:softHyphen/>
      </w:r>
      <w:r w:rsidRPr="006F6ED0">
        <w:rPr>
          <w:rFonts w:ascii="Palatino Linotype" w:hAnsi="Palatino Linotype"/>
          <w:sz w:val="20"/>
          <w:szCs w:val="20"/>
        </w:rPr>
        <w:t xml:space="preserve">ческому лицу </w:t>
      </w:r>
      <w:r w:rsidR="009C2B98" w:rsidRPr="006F6ED0">
        <w:rPr>
          <w:rFonts w:ascii="Palatino Linotype" w:hAnsi="Palatino Linotype"/>
          <w:sz w:val="20"/>
          <w:szCs w:val="20"/>
        </w:rPr>
        <w:t>-</w:t>
      </w:r>
      <w:r w:rsidRPr="006F6ED0">
        <w:rPr>
          <w:rFonts w:ascii="Palatino Linotype" w:hAnsi="Palatino Linotype"/>
          <w:sz w:val="20"/>
          <w:szCs w:val="20"/>
        </w:rPr>
        <w:t xml:space="preserve"> до десяти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26.  Невменяемость</w:t>
      </w:r>
    </w:p>
    <w:p w:rsidR="00ED5900" w:rsidRPr="006F6ED0" w:rsidRDefault="00ED590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 подлежит административной ответственности физическое лицо, которое во время совершения админист</w:t>
      </w:r>
      <w:r w:rsidR="004E4617" w:rsidRPr="006F6ED0">
        <w:rPr>
          <w:rFonts w:ascii="Palatino Linotype" w:hAnsi="Palatino Linotype"/>
          <w:sz w:val="20"/>
          <w:szCs w:val="20"/>
        </w:rPr>
        <w:softHyphen/>
      </w:r>
      <w:r w:rsidRPr="006F6ED0">
        <w:rPr>
          <w:rFonts w:ascii="Palatino Linotype" w:hAnsi="Palatino Linotype"/>
          <w:sz w:val="20"/>
          <w:szCs w:val="20"/>
        </w:rPr>
        <w:t>ративного правонарушения находилось в состоянии невменяемости, то есть не могло осознавать фактический харак</w:t>
      </w:r>
      <w:r w:rsidR="004E4617" w:rsidRPr="006F6ED0">
        <w:rPr>
          <w:rFonts w:ascii="Palatino Linotype" w:hAnsi="Palatino Linotype"/>
          <w:sz w:val="20"/>
          <w:szCs w:val="20"/>
        </w:rPr>
        <w:softHyphen/>
      </w:r>
      <w:r w:rsidRPr="006F6ED0">
        <w:rPr>
          <w:rFonts w:ascii="Palatino Linotype" w:hAnsi="Palatino Linotype"/>
          <w:sz w:val="20"/>
          <w:szCs w:val="20"/>
        </w:rPr>
        <w:t>тер и противоправность своего деяния (действия или бездействия) либо руководить ими вследствие хронического психического заболевания, временного расстройства психики, слабоумия или иного б</w:t>
      </w:r>
      <w:r w:rsidRPr="006F6ED0">
        <w:rPr>
          <w:rFonts w:ascii="Palatino Linotype" w:hAnsi="Palatino Linotype"/>
          <w:sz w:val="20"/>
          <w:szCs w:val="20"/>
        </w:rPr>
        <w:t>о</w:t>
      </w:r>
      <w:r w:rsidRPr="006F6ED0">
        <w:rPr>
          <w:rFonts w:ascii="Palatino Linotype" w:hAnsi="Palatino Linotype"/>
          <w:sz w:val="20"/>
          <w:szCs w:val="20"/>
        </w:rPr>
        <w:t>лезненного состояния психики.</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27. Административная ответственность физических лиц</w:t>
      </w:r>
    </w:p>
    <w:p w:rsidR="00ED5900" w:rsidRPr="006F6ED0" w:rsidRDefault="00ED590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За совершение административных правонарушений к ответственности привлекаются физические лица в со</w:t>
      </w:r>
      <w:r w:rsidR="004E4617" w:rsidRPr="006F6ED0">
        <w:rPr>
          <w:rFonts w:ascii="Palatino Linotype" w:hAnsi="Palatino Linotype"/>
          <w:sz w:val="20"/>
          <w:szCs w:val="20"/>
        </w:rPr>
        <w:softHyphen/>
      </w:r>
      <w:r w:rsidRPr="006F6ED0">
        <w:rPr>
          <w:rFonts w:ascii="Palatino Linotype" w:hAnsi="Palatino Linotype"/>
          <w:sz w:val="20"/>
          <w:szCs w:val="20"/>
        </w:rPr>
        <w:t>ответствии с порядком, предусмотренным настоящим Кодексом,  если в других  нормативных  пр</w:t>
      </w:r>
      <w:r w:rsidRPr="006F6ED0">
        <w:rPr>
          <w:rFonts w:ascii="Palatino Linotype" w:hAnsi="Palatino Linotype"/>
          <w:sz w:val="20"/>
          <w:szCs w:val="20"/>
        </w:rPr>
        <w:t>а</w:t>
      </w:r>
      <w:r w:rsidRPr="006F6ED0">
        <w:rPr>
          <w:rFonts w:ascii="Palatino Linotype" w:hAnsi="Palatino Linotype"/>
          <w:sz w:val="20"/>
          <w:szCs w:val="20"/>
        </w:rPr>
        <w:t>вовых  актах Рес</w:t>
      </w:r>
      <w:r w:rsidR="004E4617" w:rsidRPr="006F6ED0">
        <w:rPr>
          <w:rFonts w:ascii="Palatino Linotype" w:hAnsi="Palatino Linotype"/>
          <w:sz w:val="20"/>
          <w:szCs w:val="20"/>
        </w:rPr>
        <w:softHyphen/>
      </w:r>
      <w:r w:rsidRPr="006F6ED0">
        <w:rPr>
          <w:rFonts w:ascii="Palatino Linotype" w:hAnsi="Palatino Linotype"/>
          <w:sz w:val="20"/>
          <w:szCs w:val="20"/>
        </w:rPr>
        <w:t xml:space="preserve">публики Таджикистан   не предусматривается  иное.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Под физическим лицом понимаются граждане Республики Таджикистан, иностранные граждане и  лица без гражданства.</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28. Административная ответственность несовершеннолетних</w:t>
      </w:r>
    </w:p>
    <w:p w:rsidR="00ED5900" w:rsidRPr="006F6ED0" w:rsidRDefault="00ED590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Несовершеннолетние привлекаются к административной ответственности в порядке, установле</w:t>
      </w:r>
      <w:r w:rsidRPr="006F6ED0">
        <w:rPr>
          <w:rFonts w:ascii="Palatino Linotype" w:hAnsi="Palatino Linotype"/>
          <w:sz w:val="20"/>
          <w:szCs w:val="20"/>
        </w:rPr>
        <w:t>н</w:t>
      </w:r>
      <w:r w:rsidRPr="006F6ED0">
        <w:rPr>
          <w:rFonts w:ascii="Palatino Linotype" w:hAnsi="Palatino Linotype"/>
          <w:sz w:val="20"/>
          <w:szCs w:val="20"/>
        </w:rPr>
        <w:t>ном нас</w:t>
      </w:r>
      <w:r w:rsidR="004E4617" w:rsidRPr="006F6ED0">
        <w:rPr>
          <w:rFonts w:ascii="Palatino Linotype" w:hAnsi="Palatino Linotype"/>
          <w:sz w:val="20"/>
          <w:szCs w:val="20"/>
        </w:rPr>
        <w:softHyphen/>
      </w:r>
      <w:r w:rsidRPr="006F6ED0">
        <w:rPr>
          <w:rFonts w:ascii="Palatino Linotype" w:hAnsi="Palatino Linotype"/>
          <w:sz w:val="20"/>
          <w:szCs w:val="20"/>
        </w:rPr>
        <w:t>тоящим Кодексом.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С учетом конкретных обстоятельств дела об административном правонарушении и данных о несовершен</w:t>
      </w:r>
      <w:r w:rsidR="004E4617" w:rsidRPr="006F6ED0">
        <w:rPr>
          <w:rFonts w:ascii="Palatino Linotype" w:hAnsi="Palatino Linotype"/>
          <w:sz w:val="20"/>
          <w:szCs w:val="20"/>
        </w:rPr>
        <w:softHyphen/>
      </w:r>
      <w:r w:rsidRPr="006F6ED0">
        <w:rPr>
          <w:rFonts w:ascii="Palatino Linotype" w:hAnsi="Palatino Linotype"/>
          <w:sz w:val="20"/>
          <w:szCs w:val="20"/>
        </w:rPr>
        <w:t>нолетнем лице, совершившем административное правонарушение в возрасте от шестнадцати до восемнадцати лет, судьей, уполномоченным  государственным органом либо  уполномоченным должнос</w:t>
      </w:r>
      <w:r w:rsidRPr="006F6ED0">
        <w:rPr>
          <w:rFonts w:ascii="Palatino Linotype" w:hAnsi="Palatino Linotype"/>
          <w:sz w:val="20"/>
          <w:szCs w:val="20"/>
        </w:rPr>
        <w:t>т</w:t>
      </w:r>
      <w:r w:rsidRPr="006F6ED0">
        <w:rPr>
          <w:rFonts w:ascii="Palatino Linotype" w:hAnsi="Palatino Linotype"/>
          <w:sz w:val="20"/>
          <w:szCs w:val="20"/>
        </w:rPr>
        <w:t xml:space="preserve">ным лицом указанное лицо может быть освобождено от административной ответственности. </w:t>
      </w:r>
    </w:p>
    <w:p w:rsidR="007447DB" w:rsidRPr="006F6ED0" w:rsidRDefault="006B1F9C" w:rsidP="006F6ED0">
      <w:pPr>
        <w:ind w:firstLine="567"/>
        <w:jc w:val="both"/>
        <w:rPr>
          <w:rFonts w:ascii="Palatino Linotype" w:hAnsi="Palatino Linotype"/>
          <w:b/>
        </w:rPr>
      </w:pPr>
      <w:r w:rsidRPr="006F6ED0">
        <w:rPr>
          <w:rFonts w:ascii="Palatino Linotype" w:hAnsi="Palatino Linotype"/>
          <w:sz w:val="20"/>
          <w:szCs w:val="20"/>
        </w:rPr>
        <w:t>3. После принятия судьей, уполномоченным  государственным органом либо уполномоченным должностным лицом решения об освобождении несовершеннолетних от административной ответственн</w:t>
      </w:r>
      <w:r w:rsidRPr="006F6ED0">
        <w:rPr>
          <w:rFonts w:ascii="Palatino Linotype" w:hAnsi="Palatino Linotype"/>
          <w:sz w:val="20"/>
          <w:szCs w:val="20"/>
        </w:rPr>
        <w:t>о</w:t>
      </w:r>
      <w:r w:rsidRPr="006F6ED0">
        <w:rPr>
          <w:rFonts w:ascii="Palatino Linotype" w:hAnsi="Palatino Linotype"/>
          <w:sz w:val="20"/>
          <w:szCs w:val="20"/>
        </w:rPr>
        <w:t xml:space="preserve">сти дело направляется в </w:t>
      </w:r>
      <w:r w:rsidR="007447DB" w:rsidRPr="006F6ED0">
        <w:rPr>
          <w:rFonts w:ascii="Palatino Linotype" w:hAnsi="Palatino Linotype"/>
          <w:i/>
          <w:color w:val="000000"/>
          <w:sz w:val="20"/>
          <w:szCs w:val="20"/>
        </w:rPr>
        <w:t>Комиссию по защите прав ребёнка</w:t>
      </w:r>
      <w:r w:rsidR="007447DB" w:rsidRPr="006F6ED0">
        <w:rPr>
          <w:rFonts w:ascii="Palatino Linotype" w:hAnsi="Palatino Linotype"/>
          <w:sz w:val="20"/>
          <w:szCs w:val="20"/>
        </w:rPr>
        <w:t xml:space="preserve"> </w:t>
      </w:r>
      <w:r w:rsidRPr="006F6ED0">
        <w:rPr>
          <w:rFonts w:ascii="Palatino Linotype" w:hAnsi="Palatino Linotype"/>
          <w:sz w:val="20"/>
          <w:szCs w:val="20"/>
        </w:rPr>
        <w:t>для применения к нему мер воздействия.</w:t>
      </w:r>
      <w:r w:rsidR="007447DB" w:rsidRPr="006F6ED0">
        <w:rPr>
          <w:rFonts w:ascii="Palatino Linotype" w:hAnsi="Palatino Linotype"/>
          <w:color w:val="000000"/>
          <w:sz w:val="20"/>
          <w:szCs w:val="20"/>
        </w:rPr>
        <w:t xml:space="preserve"> </w:t>
      </w:r>
      <w:r w:rsidR="007447DB" w:rsidRPr="006F6ED0">
        <w:rPr>
          <w:rFonts w:ascii="Palatino Linotype" w:hAnsi="Palatino Linotype"/>
          <w:b/>
          <w:color w:val="000000"/>
          <w:sz w:val="20"/>
          <w:szCs w:val="20"/>
        </w:rPr>
        <w:t>(ЗРТ от 28.06.11 г., № 717)</w:t>
      </w:r>
    </w:p>
    <w:p w:rsidR="006B1F9C" w:rsidRPr="006F6ED0" w:rsidRDefault="006B1F9C" w:rsidP="006F6ED0">
      <w:pPr>
        <w:ind w:firstLine="567"/>
        <w:jc w:val="both"/>
        <w:rPr>
          <w:rFonts w:ascii="Palatino Linotype" w:hAnsi="Palatino Linotype"/>
          <w:sz w:val="20"/>
          <w:szCs w:val="20"/>
        </w:rPr>
      </w:pPr>
    </w:p>
    <w:p w:rsidR="008825BF" w:rsidRPr="006F6ED0" w:rsidRDefault="00FB132A" w:rsidP="006F6ED0">
      <w:pPr>
        <w:ind w:firstLine="567"/>
        <w:jc w:val="both"/>
        <w:rPr>
          <w:rFonts w:ascii="Palatino Linotype" w:hAnsi="Palatino Linotype"/>
          <w:b/>
          <w:i/>
          <w:sz w:val="20"/>
        </w:rPr>
      </w:pPr>
      <w:r w:rsidRPr="006F6ED0">
        <w:rPr>
          <w:rFonts w:ascii="Palatino Linotype" w:hAnsi="Palatino Linotype"/>
          <w:b/>
          <w:i/>
          <w:sz w:val="20"/>
        </w:rPr>
        <w:t xml:space="preserve">Статья 29. Административная ответственность должностного лица, приравненного к нему </w:t>
      </w:r>
    </w:p>
    <w:p w:rsidR="00FB132A" w:rsidRPr="006F6ED0" w:rsidRDefault="008825BF" w:rsidP="006F6ED0">
      <w:pPr>
        <w:ind w:firstLine="567"/>
        <w:jc w:val="both"/>
        <w:rPr>
          <w:rFonts w:ascii="Palatino Linotype" w:hAnsi="Palatino Linotype"/>
          <w:i/>
          <w:sz w:val="20"/>
        </w:rPr>
      </w:pPr>
      <w:r w:rsidRPr="006F6ED0">
        <w:rPr>
          <w:rFonts w:ascii="Palatino Linotype" w:hAnsi="Palatino Linotype"/>
          <w:b/>
          <w:i/>
          <w:sz w:val="20"/>
        </w:rPr>
        <w:t xml:space="preserve">                       </w:t>
      </w:r>
      <w:r w:rsidR="00FB132A" w:rsidRPr="006F6ED0">
        <w:rPr>
          <w:rFonts w:ascii="Palatino Linotype" w:hAnsi="Palatino Linotype"/>
          <w:b/>
          <w:i/>
          <w:sz w:val="20"/>
        </w:rPr>
        <w:t>лица и индивидуального предпринимателя</w:t>
      </w:r>
    </w:p>
    <w:p w:rsidR="00FB132A" w:rsidRPr="006F6ED0" w:rsidRDefault="00FB132A" w:rsidP="006F6ED0">
      <w:pPr>
        <w:ind w:firstLine="567"/>
        <w:jc w:val="both"/>
        <w:rPr>
          <w:rFonts w:ascii="Palatino Linotype" w:hAnsi="Palatino Linotype"/>
          <w:i/>
          <w:sz w:val="20"/>
        </w:rPr>
      </w:pPr>
    </w:p>
    <w:p w:rsidR="00FB132A" w:rsidRPr="006F6ED0" w:rsidRDefault="00FB132A" w:rsidP="006F6ED0">
      <w:pPr>
        <w:ind w:firstLine="567"/>
        <w:jc w:val="both"/>
        <w:rPr>
          <w:rFonts w:ascii="Palatino Linotype" w:hAnsi="Palatino Linotype"/>
          <w:i/>
          <w:sz w:val="20"/>
        </w:rPr>
      </w:pPr>
      <w:r w:rsidRPr="006F6ED0">
        <w:rPr>
          <w:rFonts w:ascii="Palatino Linotype" w:hAnsi="Palatino Linotype"/>
          <w:i/>
          <w:sz w:val="20"/>
        </w:rPr>
        <w:t>1. Должностное лицо привлекается к административной ответственности за совершение административн</w:t>
      </w:r>
      <w:r w:rsidRPr="006F6ED0">
        <w:rPr>
          <w:rFonts w:ascii="Palatino Linotype" w:hAnsi="Palatino Linotype"/>
          <w:i/>
          <w:sz w:val="20"/>
        </w:rPr>
        <w:t>о</w:t>
      </w:r>
      <w:r w:rsidRPr="006F6ED0">
        <w:rPr>
          <w:rFonts w:ascii="Palatino Linotype" w:hAnsi="Palatino Linotype"/>
          <w:i/>
          <w:sz w:val="20"/>
        </w:rPr>
        <w:t>го правонарушения в связи с неисполнением либо ненадлежащим исполнением им служебных обязанностей. При отсутствии этих обстоятельств, должностное лицо, виновное в совершении административного правонарушения, пр</w:t>
      </w:r>
      <w:r w:rsidRPr="006F6ED0">
        <w:rPr>
          <w:rFonts w:ascii="Palatino Linotype" w:hAnsi="Palatino Linotype"/>
          <w:i/>
          <w:sz w:val="20"/>
        </w:rPr>
        <w:t>и</w:t>
      </w:r>
      <w:r w:rsidRPr="006F6ED0">
        <w:rPr>
          <w:rFonts w:ascii="Palatino Linotype" w:hAnsi="Palatino Linotype"/>
          <w:i/>
          <w:sz w:val="20"/>
        </w:rPr>
        <w:t>влекается к ответственности на общих основаниях.</w:t>
      </w:r>
    </w:p>
    <w:p w:rsidR="00FB132A" w:rsidRPr="006F6ED0" w:rsidRDefault="00FB132A" w:rsidP="006F6ED0">
      <w:pPr>
        <w:ind w:firstLine="567"/>
        <w:jc w:val="both"/>
        <w:rPr>
          <w:rFonts w:ascii="Palatino Linotype" w:hAnsi="Palatino Linotype"/>
          <w:i/>
          <w:sz w:val="20"/>
        </w:rPr>
      </w:pPr>
      <w:r w:rsidRPr="006F6ED0">
        <w:rPr>
          <w:rFonts w:ascii="Palatino Linotype" w:hAnsi="Palatino Linotype"/>
          <w:i/>
          <w:sz w:val="20"/>
        </w:rPr>
        <w:t>2. Под должностным лицом в соответствии с настоящим Кодексом понимается лицо, постоянно, временно или в соответствии со специальными полномочиями осуществляющее функции представителя государственной власти, то есть наделенное в порядке, установленном законодательством Республики Таджикистан, распорядительн</w:t>
      </w:r>
      <w:r w:rsidRPr="006F6ED0">
        <w:rPr>
          <w:rFonts w:ascii="Palatino Linotype" w:hAnsi="Palatino Linotype"/>
          <w:i/>
          <w:sz w:val="20"/>
        </w:rPr>
        <w:t>ы</w:t>
      </w:r>
      <w:r w:rsidRPr="006F6ED0">
        <w:rPr>
          <w:rFonts w:ascii="Palatino Linotype" w:hAnsi="Palatino Linotype"/>
          <w:i/>
          <w:sz w:val="20"/>
        </w:rPr>
        <w:t>ми полномочиями в отношении лиц, не находящихся от него в служебной зависимости, а равно лицо, в</w:t>
      </w:r>
      <w:r w:rsidRPr="006F6ED0">
        <w:rPr>
          <w:rFonts w:ascii="Palatino Linotype" w:hAnsi="Palatino Linotype"/>
          <w:i/>
          <w:sz w:val="20"/>
        </w:rPr>
        <w:t>ы</w:t>
      </w:r>
      <w:r w:rsidRPr="006F6ED0">
        <w:rPr>
          <w:rFonts w:ascii="Palatino Linotype" w:hAnsi="Palatino Linotype"/>
          <w:i/>
          <w:sz w:val="20"/>
        </w:rPr>
        <w:t>полняющее организационно-распорядительные и административно-</w:t>
      </w:r>
      <w:r w:rsidR="008825BF" w:rsidRPr="006F6ED0">
        <w:rPr>
          <w:rFonts w:ascii="Palatino Linotype" w:hAnsi="Palatino Linotype"/>
          <w:i/>
          <w:sz w:val="20"/>
        </w:rPr>
        <w:t xml:space="preserve"> </w:t>
      </w:r>
      <w:r w:rsidRPr="006F6ED0">
        <w:rPr>
          <w:rFonts w:ascii="Palatino Linotype" w:hAnsi="Palatino Linotype"/>
          <w:i/>
          <w:sz w:val="20"/>
        </w:rPr>
        <w:t xml:space="preserve">хозяйственные функции в государственных органах и органах </w:t>
      </w:r>
      <w:r w:rsidRPr="006F6ED0">
        <w:rPr>
          <w:rFonts w:ascii="Palatino Linotype" w:hAnsi="Palatino Linotype"/>
          <w:i/>
          <w:sz w:val="20"/>
        </w:rPr>
        <w:lastRenderedPageBreak/>
        <w:t>самоуправления поселков и сел, а также в Вооруженных Силах Республики Таджикистан, других воинских и специал</w:t>
      </w:r>
      <w:r w:rsidRPr="006F6ED0">
        <w:rPr>
          <w:rFonts w:ascii="Palatino Linotype" w:hAnsi="Palatino Linotype"/>
          <w:i/>
          <w:sz w:val="20"/>
        </w:rPr>
        <w:t>ь</w:t>
      </w:r>
      <w:r w:rsidRPr="006F6ED0">
        <w:rPr>
          <w:rFonts w:ascii="Palatino Linotype" w:hAnsi="Palatino Linotype"/>
          <w:i/>
          <w:sz w:val="20"/>
        </w:rPr>
        <w:t>ных формированиях Республики Таджикистан.</w:t>
      </w:r>
    </w:p>
    <w:p w:rsidR="00FB132A" w:rsidRPr="006F6ED0" w:rsidRDefault="00FB132A" w:rsidP="006F6ED0">
      <w:pPr>
        <w:ind w:firstLine="567"/>
        <w:jc w:val="both"/>
        <w:rPr>
          <w:rFonts w:ascii="Palatino Linotype" w:hAnsi="Palatino Linotype"/>
          <w:i/>
          <w:sz w:val="20"/>
        </w:rPr>
      </w:pPr>
      <w:r w:rsidRPr="006F6ED0">
        <w:rPr>
          <w:rFonts w:ascii="Palatino Linotype" w:hAnsi="Palatino Linotype"/>
          <w:i/>
          <w:sz w:val="20"/>
        </w:rPr>
        <w:t>3. Руководители и работники организаций, совершившие административное правонарушение в связи с выпо</w:t>
      </w:r>
      <w:r w:rsidRPr="006F6ED0">
        <w:rPr>
          <w:rFonts w:ascii="Palatino Linotype" w:hAnsi="Palatino Linotype"/>
          <w:i/>
          <w:sz w:val="20"/>
        </w:rPr>
        <w:t>л</w:t>
      </w:r>
      <w:r w:rsidRPr="006F6ED0">
        <w:rPr>
          <w:rFonts w:ascii="Palatino Linotype" w:hAnsi="Palatino Linotype"/>
          <w:i/>
          <w:sz w:val="20"/>
        </w:rPr>
        <w:t>нением организационно-распорядительных и административно-хозяйственных функций, привлекаются к админис</w:t>
      </w:r>
      <w:r w:rsidRPr="006F6ED0">
        <w:rPr>
          <w:rFonts w:ascii="Palatino Linotype" w:hAnsi="Palatino Linotype"/>
          <w:i/>
          <w:sz w:val="20"/>
        </w:rPr>
        <w:t>т</w:t>
      </w:r>
      <w:r w:rsidRPr="006F6ED0">
        <w:rPr>
          <w:rFonts w:ascii="Palatino Linotype" w:hAnsi="Palatino Linotype"/>
          <w:i/>
          <w:sz w:val="20"/>
        </w:rPr>
        <w:t>ративной ответственности как должностные лица, если законодательством Республики Таджикистан не устано</w:t>
      </w:r>
      <w:r w:rsidRPr="006F6ED0">
        <w:rPr>
          <w:rFonts w:ascii="Palatino Linotype" w:hAnsi="Palatino Linotype"/>
          <w:i/>
          <w:sz w:val="20"/>
        </w:rPr>
        <w:t>в</w:t>
      </w:r>
      <w:r w:rsidRPr="006F6ED0">
        <w:rPr>
          <w:rFonts w:ascii="Palatino Linotype" w:hAnsi="Palatino Linotype"/>
          <w:i/>
          <w:sz w:val="20"/>
        </w:rPr>
        <w:t>лен иной порядок.</w:t>
      </w:r>
    </w:p>
    <w:p w:rsidR="00FB132A" w:rsidRPr="006F6ED0" w:rsidRDefault="00FB132A" w:rsidP="006F6ED0">
      <w:pPr>
        <w:ind w:firstLine="567"/>
        <w:jc w:val="both"/>
        <w:rPr>
          <w:rFonts w:ascii="Palatino Linotype" w:hAnsi="Palatino Linotype"/>
          <w:i/>
          <w:sz w:val="20"/>
        </w:rPr>
      </w:pPr>
      <w:r w:rsidRPr="006F6ED0">
        <w:rPr>
          <w:rFonts w:ascii="Palatino Linotype" w:hAnsi="Palatino Linotype"/>
          <w:i/>
          <w:sz w:val="20"/>
        </w:rPr>
        <w:t>4. Индивидуальные предприниматели привлекаются к административной ответственности за совершение административного правонарушения в связи с неисполнением либо ненадлежащим исполнением ими обязанн</w:t>
      </w:r>
      <w:r w:rsidRPr="006F6ED0">
        <w:rPr>
          <w:rFonts w:ascii="Palatino Linotype" w:hAnsi="Palatino Linotype"/>
          <w:i/>
          <w:sz w:val="20"/>
        </w:rPr>
        <w:t>о</w:t>
      </w:r>
      <w:r w:rsidRPr="006F6ED0">
        <w:rPr>
          <w:rFonts w:ascii="Palatino Linotype" w:hAnsi="Palatino Linotype"/>
          <w:i/>
          <w:sz w:val="20"/>
        </w:rPr>
        <w:t>стей, установленных законодательством Республики Таджикистан.</w:t>
      </w:r>
    </w:p>
    <w:p w:rsidR="00FB132A" w:rsidRPr="006F6ED0" w:rsidRDefault="00FB132A" w:rsidP="006F6ED0">
      <w:pPr>
        <w:ind w:firstLine="567"/>
        <w:jc w:val="both"/>
        <w:rPr>
          <w:rFonts w:ascii="Palatino Linotype" w:hAnsi="Palatino Linotype"/>
          <w:i/>
          <w:sz w:val="20"/>
        </w:rPr>
      </w:pPr>
      <w:r w:rsidRPr="006F6ED0">
        <w:rPr>
          <w:rFonts w:ascii="Palatino Linotype" w:hAnsi="Palatino Linotype"/>
          <w:i/>
          <w:sz w:val="20"/>
        </w:rPr>
        <w:t>5. Под индивидуальным предпринимателем в соответствии с законодательством Республики Таджикистан понимается физическое лицо, осуществляющее предпринимательскую деятельность без образования юрид</w:t>
      </w:r>
      <w:r w:rsidRPr="006F6ED0">
        <w:rPr>
          <w:rFonts w:ascii="Palatino Linotype" w:hAnsi="Palatino Linotype"/>
          <w:i/>
          <w:sz w:val="20"/>
        </w:rPr>
        <w:t>и</w:t>
      </w:r>
      <w:r w:rsidRPr="006F6ED0">
        <w:rPr>
          <w:rFonts w:ascii="Palatino Linotype" w:hAnsi="Palatino Linotype"/>
          <w:i/>
          <w:sz w:val="20"/>
        </w:rPr>
        <w:t>ческого лица на основе патента или свидетельства.</w:t>
      </w:r>
    </w:p>
    <w:p w:rsidR="00FB132A" w:rsidRPr="006F6ED0" w:rsidRDefault="00FB132A" w:rsidP="006F6ED0">
      <w:pPr>
        <w:ind w:firstLine="567"/>
        <w:jc w:val="both"/>
        <w:rPr>
          <w:rFonts w:ascii="Palatino Linotype" w:hAnsi="Palatino Linotype"/>
          <w:sz w:val="20"/>
        </w:rPr>
      </w:pPr>
    </w:p>
    <w:p w:rsidR="00FB132A" w:rsidRPr="006F6ED0" w:rsidRDefault="008825BF" w:rsidP="006F6ED0">
      <w:pPr>
        <w:ind w:firstLine="567"/>
        <w:jc w:val="both"/>
        <w:rPr>
          <w:rFonts w:ascii="Palatino Linotype" w:hAnsi="Palatino Linotype"/>
          <w:b/>
          <w:color w:val="000000"/>
          <w:sz w:val="20"/>
        </w:rPr>
      </w:pPr>
      <w:r w:rsidRPr="006F6ED0">
        <w:rPr>
          <w:rFonts w:ascii="Palatino Linotype" w:hAnsi="Palatino Linotype"/>
          <w:b/>
          <w:color w:val="000000"/>
          <w:sz w:val="20"/>
        </w:rPr>
        <w:t>(ЗРТ от 28.12.12 г., № 910)</w:t>
      </w:r>
    </w:p>
    <w:p w:rsidR="008825BF" w:rsidRPr="006F6ED0" w:rsidRDefault="008825BF" w:rsidP="006F6ED0">
      <w:pPr>
        <w:ind w:firstLine="567"/>
        <w:jc w:val="both"/>
        <w:rPr>
          <w:rFonts w:ascii="Palatino Linotype" w:hAnsi="Palatino Linotype"/>
          <w:sz w:val="20"/>
          <w:szCs w:val="20"/>
        </w:rPr>
      </w:pPr>
    </w:p>
    <w:p w:rsidR="00ED5900"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30. Административная ответственность военнослужащих и иных лиц, на которых </w:t>
      </w:r>
    </w:p>
    <w:p w:rsidR="006B1F9C" w:rsidRPr="006F6ED0" w:rsidRDefault="00ED5900"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8825BF" w:rsidRPr="006F6ED0">
        <w:rPr>
          <w:rFonts w:ascii="Palatino Linotype" w:hAnsi="Palatino Linotype"/>
          <w:b/>
          <w:sz w:val="20"/>
          <w:szCs w:val="20"/>
        </w:rPr>
        <w:t xml:space="preserve"> </w:t>
      </w:r>
      <w:r w:rsidRPr="006F6ED0">
        <w:rPr>
          <w:rFonts w:ascii="Palatino Linotype" w:hAnsi="Palatino Linotype"/>
          <w:b/>
          <w:sz w:val="20"/>
          <w:szCs w:val="20"/>
        </w:rPr>
        <w:t xml:space="preserve"> </w:t>
      </w:r>
      <w:r w:rsidR="006B1F9C" w:rsidRPr="006F6ED0">
        <w:rPr>
          <w:rFonts w:ascii="Palatino Linotype" w:hAnsi="Palatino Linotype"/>
          <w:b/>
          <w:sz w:val="20"/>
          <w:szCs w:val="20"/>
        </w:rPr>
        <w:t>распростра</w:t>
      </w:r>
      <w:r w:rsidR="004E4617" w:rsidRPr="006F6ED0">
        <w:rPr>
          <w:rFonts w:ascii="Palatino Linotype" w:hAnsi="Palatino Linotype"/>
          <w:b/>
          <w:sz w:val="20"/>
          <w:szCs w:val="20"/>
        </w:rPr>
        <w:softHyphen/>
      </w:r>
      <w:r w:rsidR="006B1F9C" w:rsidRPr="006F6ED0">
        <w:rPr>
          <w:rFonts w:ascii="Palatino Linotype" w:hAnsi="Palatino Linotype"/>
          <w:b/>
          <w:sz w:val="20"/>
          <w:szCs w:val="20"/>
        </w:rPr>
        <w:t>няются дисциплинарные уставы</w:t>
      </w:r>
    </w:p>
    <w:p w:rsidR="00ED5900" w:rsidRPr="006F6ED0" w:rsidRDefault="00ED590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Военнослужащие и призванные на военные сборы другие граждане Республики Таджикистан привлекаются к административной ответственности за административные правонарушения в соответствии с ди</w:t>
      </w:r>
      <w:r w:rsidRPr="006F6ED0">
        <w:rPr>
          <w:rFonts w:ascii="Palatino Linotype" w:hAnsi="Palatino Linotype"/>
          <w:sz w:val="20"/>
          <w:szCs w:val="20"/>
        </w:rPr>
        <w:t>с</w:t>
      </w:r>
      <w:r w:rsidRPr="006F6ED0">
        <w:rPr>
          <w:rFonts w:ascii="Palatino Linotype" w:hAnsi="Palatino Linotype"/>
          <w:sz w:val="20"/>
          <w:szCs w:val="20"/>
        </w:rPr>
        <w:t>циплинарными ус</w:t>
      </w:r>
      <w:r w:rsidR="004E4617" w:rsidRPr="006F6ED0">
        <w:rPr>
          <w:rFonts w:ascii="Palatino Linotype" w:hAnsi="Palatino Linotype"/>
          <w:sz w:val="20"/>
          <w:szCs w:val="20"/>
        </w:rPr>
        <w:softHyphen/>
      </w:r>
      <w:r w:rsidRPr="006F6ED0">
        <w:rPr>
          <w:rFonts w:ascii="Palatino Linotype" w:hAnsi="Palatino Linotype"/>
          <w:sz w:val="20"/>
          <w:szCs w:val="20"/>
        </w:rPr>
        <w:t>тавами или специальными правилами.</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Сотрудники органов внутренних дел, органов Агентства по контролю за наркотиками при Президе</w:t>
      </w:r>
      <w:r w:rsidRPr="006F6ED0">
        <w:rPr>
          <w:rFonts w:ascii="Palatino Linotype" w:hAnsi="Palatino Linotype"/>
          <w:sz w:val="20"/>
          <w:szCs w:val="20"/>
        </w:rPr>
        <w:t>н</w:t>
      </w:r>
      <w:r w:rsidRPr="006F6ED0">
        <w:rPr>
          <w:rFonts w:ascii="Palatino Linotype" w:hAnsi="Palatino Linotype"/>
          <w:sz w:val="20"/>
          <w:szCs w:val="20"/>
        </w:rPr>
        <w:t>те Рес</w:t>
      </w:r>
      <w:r w:rsidR="004E4617" w:rsidRPr="006F6ED0">
        <w:rPr>
          <w:rFonts w:ascii="Palatino Linotype" w:hAnsi="Palatino Linotype"/>
          <w:sz w:val="20"/>
          <w:szCs w:val="20"/>
        </w:rPr>
        <w:softHyphen/>
      </w:r>
      <w:r w:rsidRPr="006F6ED0">
        <w:rPr>
          <w:rFonts w:ascii="Palatino Linotype" w:hAnsi="Palatino Linotype"/>
          <w:sz w:val="20"/>
          <w:szCs w:val="20"/>
        </w:rPr>
        <w:t>публики Таджикистан, правоохранительные подразделения органов Агентства по государственному финансовому контролю и борьбе с коррупцией Республики Таджикистан,</w:t>
      </w:r>
      <w:r w:rsidRPr="006F6ED0">
        <w:rPr>
          <w:rFonts w:ascii="Palatino Linotype" w:hAnsi="Palatino Linotype"/>
          <w:b/>
          <w:sz w:val="20"/>
          <w:szCs w:val="20"/>
        </w:rPr>
        <w:t xml:space="preserve"> </w:t>
      </w:r>
      <w:r w:rsidRPr="006F6ED0">
        <w:rPr>
          <w:rFonts w:ascii="Palatino Linotype" w:hAnsi="Palatino Linotype"/>
          <w:sz w:val="20"/>
          <w:szCs w:val="20"/>
        </w:rPr>
        <w:t>органов уголовно – испо</w:t>
      </w:r>
      <w:r w:rsidRPr="006F6ED0">
        <w:rPr>
          <w:rFonts w:ascii="Palatino Linotype" w:hAnsi="Palatino Linotype"/>
          <w:sz w:val="20"/>
          <w:szCs w:val="20"/>
        </w:rPr>
        <w:t>л</w:t>
      </w:r>
      <w:r w:rsidRPr="006F6ED0">
        <w:rPr>
          <w:rFonts w:ascii="Palatino Linotype" w:hAnsi="Palatino Linotype"/>
          <w:sz w:val="20"/>
          <w:szCs w:val="20"/>
        </w:rPr>
        <w:t>нительной системы Министер</w:t>
      </w:r>
      <w:r w:rsidR="004E4617" w:rsidRPr="006F6ED0">
        <w:rPr>
          <w:rFonts w:ascii="Palatino Linotype" w:hAnsi="Palatino Linotype"/>
          <w:sz w:val="20"/>
          <w:szCs w:val="20"/>
        </w:rPr>
        <w:softHyphen/>
      </w:r>
      <w:r w:rsidRPr="006F6ED0">
        <w:rPr>
          <w:rFonts w:ascii="Palatino Linotype" w:hAnsi="Palatino Linotype"/>
          <w:sz w:val="20"/>
          <w:szCs w:val="20"/>
        </w:rPr>
        <w:t>ства юстиции Республики Таджикистан, таможенных и иных соответствующих органов Республики Таджикистан привлекаются к административной ответственности за административные правонарушения, совершенные при испол</w:t>
      </w:r>
      <w:r w:rsidR="004E4617" w:rsidRPr="006F6ED0">
        <w:rPr>
          <w:rFonts w:ascii="Palatino Linotype" w:hAnsi="Palatino Linotype"/>
          <w:sz w:val="20"/>
          <w:szCs w:val="20"/>
        </w:rPr>
        <w:softHyphen/>
      </w:r>
      <w:r w:rsidRPr="006F6ED0">
        <w:rPr>
          <w:rFonts w:ascii="Palatino Linotype" w:hAnsi="Palatino Linotype"/>
          <w:sz w:val="20"/>
          <w:szCs w:val="20"/>
        </w:rPr>
        <w:t>нении служебных обязанностей в соответствии с норм</w:t>
      </w:r>
      <w:r w:rsidRPr="006F6ED0">
        <w:rPr>
          <w:rFonts w:ascii="Palatino Linotype" w:hAnsi="Palatino Linotype"/>
          <w:sz w:val="20"/>
          <w:szCs w:val="20"/>
        </w:rPr>
        <w:t>а</w:t>
      </w:r>
      <w:r w:rsidRPr="006F6ED0">
        <w:rPr>
          <w:rFonts w:ascii="Palatino Linotype" w:hAnsi="Palatino Linotype"/>
          <w:sz w:val="20"/>
          <w:szCs w:val="20"/>
        </w:rPr>
        <w:t xml:space="preserve">тивными правовыми актами, регламентирующими порядок прохождения службы в указанных органах.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За нарушение законодательства о выборах и референдумах, в области обеспечения санитарно</w:t>
      </w:r>
      <w:r w:rsidR="009C2B98" w:rsidRPr="006F6ED0">
        <w:rPr>
          <w:rFonts w:ascii="Palatino Linotype" w:hAnsi="Palatino Linotype"/>
          <w:sz w:val="20"/>
          <w:szCs w:val="20"/>
        </w:rPr>
        <w:t>-</w:t>
      </w:r>
      <w:r w:rsidRPr="006F6ED0">
        <w:rPr>
          <w:rFonts w:ascii="Palatino Linotype" w:hAnsi="Palatino Linotype"/>
          <w:sz w:val="20"/>
          <w:szCs w:val="20"/>
        </w:rPr>
        <w:t>эпидемиоло</w:t>
      </w:r>
      <w:r w:rsidR="004E4617" w:rsidRPr="006F6ED0">
        <w:rPr>
          <w:rFonts w:ascii="Palatino Linotype" w:hAnsi="Palatino Linotype"/>
          <w:sz w:val="20"/>
          <w:szCs w:val="20"/>
        </w:rPr>
        <w:softHyphen/>
      </w:r>
      <w:r w:rsidRPr="006F6ED0">
        <w:rPr>
          <w:rFonts w:ascii="Palatino Linotype" w:hAnsi="Palatino Linotype"/>
          <w:sz w:val="20"/>
          <w:szCs w:val="20"/>
        </w:rPr>
        <w:t>гической безопасности населения, о естественных монополиях, правил дорожного движения, тр</w:t>
      </w:r>
      <w:r w:rsidRPr="006F6ED0">
        <w:rPr>
          <w:rFonts w:ascii="Palatino Linotype" w:hAnsi="Palatino Linotype"/>
          <w:sz w:val="20"/>
          <w:szCs w:val="20"/>
        </w:rPr>
        <w:t>е</w:t>
      </w:r>
      <w:r w:rsidRPr="006F6ED0">
        <w:rPr>
          <w:rFonts w:ascii="Palatino Linotype" w:hAnsi="Palatino Linotype"/>
          <w:sz w:val="20"/>
          <w:szCs w:val="20"/>
        </w:rPr>
        <w:t>бований противопо</w:t>
      </w:r>
      <w:r w:rsidR="004E4617" w:rsidRPr="006F6ED0">
        <w:rPr>
          <w:rFonts w:ascii="Palatino Linotype" w:hAnsi="Palatino Linotype"/>
          <w:sz w:val="20"/>
          <w:szCs w:val="20"/>
        </w:rPr>
        <w:softHyphen/>
      </w:r>
      <w:r w:rsidRPr="006F6ED0">
        <w:rPr>
          <w:rFonts w:ascii="Palatino Linotype" w:hAnsi="Palatino Linotype"/>
          <w:sz w:val="20"/>
          <w:szCs w:val="20"/>
        </w:rPr>
        <w:t>жарной безопасности вне места службы, законодательства об охране окружающей среды, таможенных правил и пра</w:t>
      </w:r>
      <w:r w:rsidR="004E4617" w:rsidRPr="006F6ED0">
        <w:rPr>
          <w:rFonts w:ascii="Palatino Linotype" w:hAnsi="Palatino Linotype"/>
          <w:sz w:val="20"/>
          <w:szCs w:val="20"/>
        </w:rPr>
        <w:softHyphen/>
      </w:r>
      <w:r w:rsidRPr="006F6ED0">
        <w:rPr>
          <w:rFonts w:ascii="Palatino Linotype" w:hAnsi="Palatino Linotype"/>
          <w:sz w:val="20"/>
          <w:szCs w:val="20"/>
        </w:rPr>
        <w:t>вил установленного режима Государственной границы Республики Та</w:t>
      </w:r>
      <w:r w:rsidRPr="006F6ED0">
        <w:rPr>
          <w:rFonts w:ascii="Palatino Linotype" w:hAnsi="Palatino Linotype"/>
          <w:sz w:val="20"/>
          <w:szCs w:val="20"/>
        </w:rPr>
        <w:t>д</w:t>
      </w:r>
      <w:r w:rsidRPr="006F6ED0">
        <w:rPr>
          <w:rFonts w:ascii="Palatino Linotype" w:hAnsi="Palatino Linotype"/>
          <w:sz w:val="20"/>
          <w:szCs w:val="20"/>
        </w:rPr>
        <w:t>жикистан, пограничного режима, режима в пунктах пропуска через Государственную границу Республики Таджикистан, а также за административные правона</w:t>
      </w:r>
      <w:r w:rsidR="004E4617" w:rsidRPr="006F6ED0">
        <w:rPr>
          <w:rFonts w:ascii="Palatino Linotype" w:hAnsi="Palatino Linotype"/>
          <w:sz w:val="20"/>
          <w:szCs w:val="20"/>
        </w:rPr>
        <w:softHyphen/>
      </w:r>
      <w:r w:rsidRPr="006F6ED0">
        <w:rPr>
          <w:rFonts w:ascii="Palatino Linotype" w:hAnsi="Palatino Linotype"/>
          <w:sz w:val="20"/>
          <w:szCs w:val="20"/>
        </w:rPr>
        <w:t>рушения в области государственных и местных налогов, пошлин и др</w:t>
      </w:r>
      <w:r w:rsidRPr="006F6ED0">
        <w:rPr>
          <w:rFonts w:ascii="Palatino Linotype" w:hAnsi="Palatino Linotype"/>
          <w:sz w:val="20"/>
          <w:szCs w:val="20"/>
        </w:rPr>
        <w:t>у</w:t>
      </w:r>
      <w:r w:rsidRPr="006F6ED0">
        <w:rPr>
          <w:rFonts w:ascii="Palatino Linotype" w:hAnsi="Palatino Linotype"/>
          <w:sz w:val="20"/>
          <w:szCs w:val="20"/>
        </w:rPr>
        <w:t>гих государственных и местных финансовых сборов, невыполнение законных требований суда, прокурора, следователя, лица, производящего дознание, или упол</w:t>
      </w:r>
      <w:r w:rsidR="004E4617" w:rsidRPr="006F6ED0">
        <w:rPr>
          <w:rFonts w:ascii="Palatino Linotype" w:hAnsi="Palatino Linotype"/>
          <w:sz w:val="20"/>
          <w:szCs w:val="20"/>
        </w:rPr>
        <w:softHyphen/>
      </w:r>
      <w:r w:rsidRPr="006F6ED0">
        <w:rPr>
          <w:rFonts w:ascii="Palatino Linotype" w:hAnsi="Palatino Linotype"/>
          <w:sz w:val="20"/>
          <w:szCs w:val="20"/>
        </w:rPr>
        <w:t>номоченного должностного лица, осуществляющего производство по делу об административном правонарушении, лица, на которые распространяются действия дисциплинарных уставов или специальных положений о дисциплине, привлекаются к административной отве</w:t>
      </w:r>
      <w:r w:rsidRPr="006F6ED0">
        <w:rPr>
          <w:rFonts w:ascii="Palatino Linotype" w:hAnsi="Palatino Linotype"/>
          <w:sz w:val="20"/>
          <w:szCs w:val="20"/>
        </w:rPr>
        <w:t>т</w:t>
      </w:r>
      <w:r w:rsidRPr="006F6ED0">
        <w:rPr>
          <w:rFonts w:ascii="Palatino Linotype" w:hAnsi="Palatino Linotype"/>
          <w:sz w:val="20"/>
          <w:szCs w:val="20"/>
        </w:rPr>
        <w:t>ственности на общих основаниях. К указанным лицам не могут быть приме</w:t>
      </w:r>
      <w:r w:rsidR="004E4617" w:rsidRPr="006F6ED0">
        <w:rPr>
          <w:rFonts w:ascii="Palatino Linotype" w:hAnsi="Palatino Linotype"/>
          <w:sz w:val="20"/>
          <w:szCs w:val="20"/>
        </w:rPr>
        <w:softHyphen/>
      </w:r>
      <w:r w:rsidRPr="006F6ED0">
        <w:rPr>
          <w:rFonts w:ascii="Palatino Linotype" w:hAnsi="Palatino Linotype"/>
          <w:sz w:val="20"/>
          <w:szCs w:val="20"/>
        </w:rPr>
        <w:t>нены административные наказания в виде административного ареста, а к военнослужащим, проходящим вое</w:t>
      </w:r>
      <w:r w:rsidRPr="006F6ED0">
        <w:rPr>
          <w:rFonts w:ascii="Palatino Linotype" w:hAnsi="Palatino Linotype"/>
          <w:sz w:val="20"/>
          <w:szCs w:val="20"/>
        </w:rPr>
        <w:t>н</w:t>
      </w:r>
      <w:r w:rsidRPr="006F6ED0">
        <w:rPr>
          <w:rFonts w:ascii="Palatino Linotype" w:hAnsi="Palatino Linotype"/>
          <w:sz w:val="20"/>
          <w:szCs w:val="20"/>
        </w:rPr>
        <w:t>ную службу по призыву (солдат и сержантов), также не могут быть применены административные взыск</w:t>
      </w:r>
      <w:r w:rsidRPr="006F6ED0">
        <w:rPr>
          <w:rFonts w:ascii="Palatino Linotype" w:hAnsi="Palatino Linotype"/>
          <w:sz w:val="20"/>
          <w:szCs w:val="20"/>
        </w:rPr>
        <w:t>а</w:t>
      </w:r>
      <w:r w:rsidRPr="006F6ED0">
        <w:rPr>
          <w:rFonts w:ascii="Palatino Linotype" w:hAnsi="Palatino Linotype"/>
          <w:sz w:val="20"/>
          <w:szCs w:val="20"/>
        </w:rPr>
        <w:t>ния в виде адми</w:t>
      </w:r>
      <w:r w:rsidR="004E4617" w:rsidRPr="006F6ED0">
        <w:rPr>
          <w:rFonts w:ascii="Palatino Linotype" w:hAnsi="Palatino Linotype"/>
          <w:sz w:val="20"/>
          <w:szCs w:val="20"/>
        </w:rPr>
        <w:softHyphen/>
      </w:r>
      <w:r w:rsidRPr="006F6ED0">
        <w:rPr>
          <w:rFonts w:ascii="Palatino Linotype" w:hAnsi="Palatino Linotype"/>
          <w:sz w:val="20"/>
          <w:szCs w:val="20"/>
        </w:rPr>
        <w:t>нистративного штрафа.</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31.  Административная ответственность юридических лиц</w:t>
      </w:r>
    </w:p>
    <w:p w:rsidR="00ED5900" w:rsidRPr="006F6ED0" w:rsidRDefault="00ED590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Юридические лица несут административную ответственность за административное правонар</w:t>
      </w:r>
      <w:r w:rsidRPr="006F6ED0">
        <w:rPr>
          <w:rFonts w:ascii="Palatino Linotype" w:hAnsi="Palatino Linotype"/>
          <w:sz w:val="20"/>
          <w:szCs w:val="20"/>
        </w:rPr>
        <w:t>у</w:t>
      </w:r>
      <w:r w:rsidRPr="006F6ED0">
        <w:rPr>
          <w:rFonts w:ascii="Palatino Linotype" w:hAnsi="Palatino Linotype"/>
          <w:sz w:val="20"/>
          <w:szCs w:val="20"/>
        </w:rPr>
        <w:t>шение только в случаях, прямо предусмотренных соответствующими статьями Особенной части настоящ</w:t>
      </w:r>
      <w:r w:rsidRPr="006F6ED0">
        <w:rPr>
          <w:rFonts w:ascii="Palatino Linotype" w:hAnsi="Palatino Linotype"/>
          <w:sz w:val="20"/>
          <w:szCs w:val="20"/>
        </w:rPr>
        <w:t>е</w:t>
      </w:r>
      <w:r w:rsidRPr="006F6ED0">
        <w:rPr>
          <w:rFonts w:ascii="Palatino Linotype" w:hAnsi="Palatino Linotype"/>
          <w:sz w:val="20"/>
          <w:szCs w:val="20"/>
        </w:rPr>
        <w:t>го Кодекса.</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Юридические лица также могут быть привлечены к административной ответственности и подвер</w:t>
      </w:r>
      <w:r w:rsidRPr="006F6ED0">
        <w:rPr>
          <w:rFonts w:ascii="Palatino Linotype" w:hAnsi="Palatino Linotype"/>
          <w:sz w:val="20"/>
          <w:szCs w:val="20"/>
        </w:rPr>
        <w:t>г</w:t>
      </w:r>
      <w:r w:rsidRPr="006F6ED0">
        <w:rPr>
          <w:rFonts w:ascii="Palatino Linotype" w:hAnsi="Palatino Linotype"/>
          <w:sz w:val="20"/>
          <w:szCs w:val="20"/>
        </w:rPr>
        <w:t>нуты ад</w:t>
      </w:r>
      <w:r w:rsidR="004E4617" w:rsidRPr="006F6ED0">
        <w:rPr>
          <w:rFonts w:ascii="Palatino Linotype" w:hAnsi="Palatino Linotype"/>
          <w:sz w:val="20"/>
          <w:szCs w:val="20"/>
        </w:rPr>
        <w:softHyphen/>
      </w:r>
      <w:r w:rsidRPr="006F6ED0">
        <w:rPr>
          <w:rFonts w:ascii="Palatino Linotype" w:hAnsi="Palatino Linotype"/>
          <w:sz w:val="20"/>
          <w:szCs w:val="20"/>
        </w:rPr>
        <w:t>министративному наказанию (за действия или бездействие) физического лица, признанного виновным в совершении административного правонарушения, если будет установлено, что данное физическое лицо, являясь представителем (членом, руководителем) юридического лица совершало противопра</w:t>
      </w:r>
      <w:r w:rsidRPr="006F6ED0">
        <w:rPr>
          <w:rFonts w:ascii="Palatino Linotype" w:hAnsi="Palatino Linotype"/>
          <w:sz w:val="20"/>
          <w:szCs w:val="20"/>
        </w:rPr>
        <w:t>в</w:t>
      </w:r>
      <w:r w:rsidRPr="006F6ED0">
        <w:rPr>
          <w:rFonts w:ascii="Palatino Linotype" w:hAnsi="Palatino Linotype"/>
          <w:sz w:val="20"/>
          <w:szCs w:val="20"/>
        </w:rPr>
        <w:t>ные действия в их пользу.</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Если в соответствующих статьях Общей и Особенной части настоящего Кодекса не указано, что установ</w:t>
      </w:r>
      <w:r w:rsidR="004E4617" w:rsidRPr="006F6ED0">
        <w:rPr>
          <w:rFonts w:ascii="Palatino Linotype" w:hAnsi="Palatino Linotype"/>
          <w:sz w:val="20"/>
          <w:szCs w:val="20"/>
        </w:rPr>
        <w:softHyphen/>
      </w:r>
      <w:r w:rsidRPr="006F6ED0">
        <w:rPr>
          <w:rFonts w:ascii="Palatino Linotype" w:hAnsi="Palatino Linotype"/>
          <w:sz w:val="20"/>
          <w:szCs w:val="20"/>
        </w:rPr>
        <w:t>ленные данными статьями нормы применяются только к физическому лицу или только к юридич</w:t>
      </w:r>
      <w:r w:rsidRPr="006F6ED0">
        <w:rPr>
          <w:rFonts w:ascii="Palatino Linotype" w:hAnsi="Palatino Linotype"/>
          <w:sz w:val="20"/>
          <w:szCs w:val="20"/>
        </w:rPr>
        <w:t>е</w:t>
      </w:r>
      <w:r w:rsidRPr="006F6ED0">
        <w:rPr>
          <w:rFonts w:ascii="Palatino Linotype" w:hAnsi="Palatino Linotype"/>
          <w:sz w:val="20"/>
          <w:szCs w:val="20"/>
        </w:rPr>
        <w:t xml:space="preserve">скому лицу, данные нормы в равной мере применяются в отношении и физического, и юридического лица, за исключением </w:t>
      </w:r>
      <w:r w:rsidRPr="006F6ED0">
        <w:rPr>
          <w:rFonts w:ascii="Palatino Linotype" w:hAnsi="Palatino Linotype"/>
          <w:sz w:val="20"/>
          <w:szCs w:val="20"/>
        </w:rPr>
        <w:lastRenderedPageBreak/>
        <w:t>случаев, если по смыслу данные нормы относятся и могут быть применены только к физ</w:t>
      </w:r>
      <w:r w:rsidRPr="006F6ED0">
        <w:rPr>
          <w:rFonts w:ascii="Palatino Linotype" w:hAnsi="Palatino Linotype"/>
          <w:sz w:val="20"/>
          <w:szCs w:val="20"/>
        </w:rPr>
        <w:t>и</w:t>
      </w:r>
      <w:r w:rsidRPr="006F6ED0">
        <w:rPr>
          <w:rFonts w:ascii="Palatino Linotype" w:hAnsi="Palatino Linotype"/>
          <w:sz w:val="20"/>
          <w:szCs w:val="20"/>
        </w:rPr>
        <w:t>ческому лицу или только к юридическому лицу.</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При слиянии нескольких юридических лиц к административной ответственности за совершение а</w:t>
      </w:r>
      <w:r w:rsidRPr="006F6ED0">
        <w:rPr>
          <w:rFonts w:ascii="Palatino Linotype" w:hAnsi="Palatino Linotype"/>
          <w:sz w:val="20"/>
          <w:szCs w:val="20"/>
        </w:rPr>
        <w:t>д</w:t>
      </w:r>
      <w:r w:rsidRPr="006F6ED0">
        <w:rPr>
          <w:rFonts w:ascii="Palatino Linotype" w:hAnsi="Palatino Linotype"/>
          <w:sz w:val="20"/>
          <w:szCs w:val="20"/>
        </w:rPr>
        <w:t>минист</w:t>
      </w:r>
      <w:r w:rsidR="004E4617" w:rsidRPr="006F6ED0">
        <w:rPr>
          <w:rFonts w:ascii="Palatino Linotype" w:hAnsi="Palatino Linotype"/>
          <w:sz w:val="20"/>
          <w:szCs w:val="20"/>
        </w:rPr>
        <w:softHyphen/>
      </w:r>
      <w:r w:rsidRPr="006F6ED0">
        <w:rPr>
          <w:rFonts w:ascii="Palatino Linotype" w:hAnsi="Palatino Linotype"/>
          <w:sz w:val="20"/>
          <w:szCs w:val="20"/>
        </w:rPr>
        <w:t>ративного правонарушения привлекается вновь возникшее юридическое лицо.</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5. При присоединении юридического лица, совершившего административное правонарушение, к другому юридическому лицу, к административной ответственности привлекается юридическое лицо, присоед</w:t>
      </w:r>
      <w:r w:rsidRPr="006F6ED0">
        <w:rPr>
          <w:rFonts w:ascii="Palatino Linotype" w:hAnsi="Palatino Linotype"/>
          <w:sz w:val="20"/>
          <w:szCs w:val="20"/>
        </w:rPr>
        <w:t>и</w:t>
      </w:r>
      <w:r w:rsidRPr="006F6ED0">
        <w:rPr>
          <w:rFonts w:ascii="Palatino Linotype" w:hAnsi="Palatino Linotype"/>
          <w:sz w:val="20"/>
          <w:szCs w:val="20"/>
        </w:rPr>
        <w:t>нившее к себе виновное юридическое лицо.</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6. При разделении юридического лица или при выходе из состава юридического лица одного или нескольких юридических лиц к административной ответственности за совершение административного правон</w:t>
      </w:r>
      <w:r w:rsidRPr="006F6ED0">
        <w:rPr>
          <w:rFonts w:ascii="Palatino Linotype" w:hAnsi="Palatino Linotype"/>
          <w:sz w:val="20"/>
          <w:szCs w:val="20"/>
        </w:rPr>
        <w:t>а</w:t>
      </w:r>
      <w:r w:rsidRPr="006F6ED0">
        <w:rPr>
          <w:rFonts w:ascii="Palatino Linotype" w:hAnsi="Palatino Linotype"/>
          <w:sz w:val="20"/>
          <w:szCs w:val="20"/>
        </w:rPr>
        <w:t>рушения привлека</w:t>
      </w:r>
      <w:r w:rsidR="004E4617" w:rsidRPr="006F6ED0">
        <w:rPr>
          <w:rFonts w:ascii="Palatino Linotype" w:hAnsi="Palatino Linotype"/>
          <w:sz w:val="20"/>
          <w:szCs w:val="20"/>
        </w:rPr>
        <w:softHyphen/>
      </w:r>
      <w:r w:rsidRPr="006F6ED0">
        <w:rPr>
          <w:rFonts w:ascii="Palatino Linotype" w:hAnsi="Palatino Linotype"/>
          <w:sz w:val="20"/>
          <w:szCs w:val="20"/>
        </w:rPr>
        <w:t>ется вновь образованное юридическое лицо согласно разделительному балансу или каждое юридическое лицо, отде</w:t>
      </w:r>
      <w:r w:rsidR="004E4617" w:rsidRPr="006F6ED0">
        <w:rPr>
          <w:rFonts w:ascii="Palatino Linotype" w:hAnsi="Palatino Linotype"/>
          <w:sz w:val="20"/>
          <w:szCs w:val="20"/>
        </w:rPr>
        <w:softHyphen/>
      </w:r>
      <w:r w:rsidRPr="006F6ED0">
        <w:rPr>
          <w:rFonts w:ascii="Palatino Linotype" w:hAnsi="Palatino Linotype"/>
          <w:sz w:val="20"/>
          <w:szCs w:val="20"/>
        </w:rPr>
        <w:t>лившееся от состава юридического лица.</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7. При преобразовании юридического лица одного вида в юридическое лицо другого вида к админ</w:t>
      </w:r>
      <w:r w:rsidRPr="006F6ED0">
        <w:rPr>
          <w:rFonts w:ascii="Palatino Linotype" w:hAnsi="Palatino Linotype"/>
          <w:sz w:val="20"/>
          <w:szCs w:val="20"/>
        </w:rPr>
        <w:t>и</w:t>
      </w:r>
      <w:r w:rsidRPr="006F6ED0">
        <w:rPr>
          <w:rFonts w:ascii="Palatino Linotype" w:hAnsi="Palatino Linotype"/>
          <w:sz w:val="20"/>
          <w:szCs w:val="20"/>
        </w:rPr>
        <w:t>стратив</w:t>
      </w:r>
      <w:r w:rsidR="004E4617" w:rsidRPr="006F6ED0">
        <w:rPr>
          <w:rFonts w:ascii="Palatino Linotype" w:hAnsi="Palatino Linotype"/>
          <w:sz w:val="20"/>
          <w:szCs w:val="20"/>
        </w:rPr>
        <w:softHyphen/>
      </w:r>
      <w:r w:rsidRPr="006F6ED0">
        <w:rPr>
          <w:rFonts w:ascii="Palatino Linotype" w:hAnsi="Palatino Linotype"/>
          <w:sz w:val="20"/>
          <w:szCs w:val="20"/>
        </w:rPr>
        <w:t>ной ответственности за совершение административного правонарушения привлекается вновь возни</w:t>
      </w:r>
      <w:r w:rsidRPr="006F6ED0">
        <w:rPr>
          <w:rFonts w:ascii="Palatino Linotype" w:hAnsi="Palatino Linotype"/>
          <w:sz w:val="20"/>
          <w:szCs w:val="20"/>
        </w:rPr>
        <w:t>к</w:t>
      </w:r>
      <w:r w:rsidRPr="006F6ED0">
        <w:rPr>
          <w:rFonts w:ascii="Palatino Linotype" w:hAnsi="Palatino Linotype"/>
          <w:sz w:val="20"/>
          <w:szCs w:val="20"/>
        </w:rPr>
        <w:t>шее юридическое лицо.</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8. В случаях, указанных в частях четвёртой</w:t>
      </w:r>
      <w:r w:rsidR="009C2B98" w:rsidRPr="006F6ED0">
        <w:rPr>
          <w:rFonts w:ascii="Palatino Linotype" w:hAnsi="Palatino Linotype"/>
          <w:sz w:val="20"/>
          <w:szCs w:val="20"/>
        </w:rPr>
        <w:t>-</w:t>
      </w:r>
      <w:r w:rsidRPr="006F6ED0">
        <w:rPr>
          <w:rFonts w:ascii="Palatino Linotype" w:hAnsi="Palatino Linotype"/>
          <w:sz w:val="20"/>
          <w:szCs w:val="20"/>
        </w:rPr>
        <w:t>седьмой настоящей статьи, административная ответственность за совершение административного правонарушения наступает независимо от того, было ли и</w:t>
      </w:r>
      <w:r w:rsidRPr="006F6ED0">
        <w:rPr>
          <w:rFonts w:ascii="Palatino Linotype" w:hAnsi="Palatino Linotype"/>
          <w:sz w:val="20"/>
          <w:szCs w:val="20"/>
        </w:rPr>
        <w:t>з</w:t>
      </w:r>
      <w:r w:rsidRPr="006F6ED0">
        <w:rPr>
          <w:rFonts w:ascii="Palatino Linotype" w:hAnsi="Palatino Linotype"/>
          <w:sz w:val="20"/>
          <w:szCs w:val="20"/>
        </w:rPr>
        <w:t>вестно привлекаемому к административной ответственности юридическому лицу о факте административного прав</w:t>
      </w:r>
      <w:r w:rsidRPr="006F6ED0">
        <w:rPr>
          <w:rFonts w:ascii="Palatino Linotype" w:hAnsi="Palatino Linotype"/>
          <w:sz w:val="20"/>
          <w:szCs w:val="20"/>
        </w:rPr>
        <w:t>о</w:t>
      </w:r>
      <w:r w:rsidRPr="006F6ED0">
        <w:rPr>
          <w:rFonts w:ascii="Palatino Linotype" w:hAnsi="Palatino Linotype"/>
          <w:sz w:val="20"/>
          <w:szCs w:val="20"/>
        </w:rPr>
        <w:t>нарушения до завершения реорганизации.</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9. Административные взыскания, назначенные в соответствии с абзацами вторым, третьим, четве</w:t>
      </w:r>
      <w:r w:rsidRPr="006F6ED0">
        <w:rPr>
          <w:rFonts w:ascii="Palatino Linotype" w:hAnsi="Palatino Linotype"/>
          <w:sz w:val="20"/>
          <w:szCs w:val="20"/>
        </w:rPr>
        <w:t>р</w:t>
      </w:r>
      <w:r w:rsidRPr="006F6ED0">
        <w:rPr>
          <w:rFonts w:ascii="Palatino Linotype" w:hAnsi="Palatino Linotype"/>
          <w:sz w:val="20"/>
          <w:szCs w:val="20"/>
        </w:rPr>
        <w:t>тым, шес</w:t>
      </w:r>
      <w:r w:rsidR="004E4617" w:rsidRPr="006F6ED0">
        <w:rPr>
          <w:rFonts w:ascii="Palatino Linotype" w:hAnsi="Palatino Linotype"/>
          <w:sz w:val="20"/>
          <w:szCs w:val="20"/>
        </w:rPr>
        <w:softHyphen/>
      </w:r>
      <w:r w:rsidRPr="006F6ED0">
        <w:rPr>
          <w:rFonts w:ascii="Palatino Linotype" w:hAnsi="Palatino Linotype"/>
          <w:sz w:val="20"/>
          <w:szCs w:val="20"/>
        </w:rPr>
        <w:t>тым, седьмым и восьмым части первой статьи 36 настоящего Кодекса юридическому лицу за с</w:t>
      </w:r>
      <w:r w:rsidRPr="006F6ED0">
        <w:rPr>
          <w:rFonts w:ascii="Palatino Linotype" w:hAnsi="Palatino Linotype"/>
          <w:sz w:val="20"/>
          <w:szCs w:val="20"/>
        </w:rPr>
        <w:t>о</w:t>
      </w:r>
      <w:r w:rsidRPr="006F6ED0">
        <w:rPr>
          <w:rFonts w:ascii="Palatino Linotype" w:hAnsi="Palatino Linotype"/>
          <w:sz w:val="20"/>
          <w:szCs w:val="20"/>
        </w:rPr>
        <w:t>вершение администра</w:t>
      </w:r>
      <w:r w:rsidR="004E4617" w:rsidRPr="006F6ED0">
        <w:rPr>
          <w:rFonts w:ascii="Palatino Linotype" w:hAnsi="Palatino Linotype"/>
          <w:sz w:val="20"/>
          <w:szCs w:val="20"/>
        </w:rPr>
        <w:softHyphen/>
      </w:r>
      <w:r w:rsidRPr="006F6ED0">
        <w:rPr>
          <w:rFonts w:ascii="Palatino Linotype" w:hAnsi="Palatino Linotype"/>
          <w:sz w:val="20"/>
          <w:szCs w:val="20"/>
        </w:rPr>
        <w:t>тивного правонарушения до завершения реорганизации юридического лица, применяются с уч</w:t>
      </w:r>
      <w:r w:rsidRPr="006F6ED0">
        <w:rPr>
          <w:rFonts w:ascii="Palatino Linotype" w:hAnsi="Palatino Linotype"/>
          <w:sz w:val="20"/>
          <w:szCs w:val="20"/>
        </w:rPr>
        <w:t>е</w:t>
      </w:r>
      <w:r w:rsidRPr="006F6ED0">
        <w:rPr>
          <w:rFonts w:ascii="Palatino Linotype" w:hAnsi="Palatino Linotype"/>
          <w:sz w:val="20"/>
          <w:szCs w:val="20"/>
        </w:rPr>
        <w:t xml:space="preserve">том положений частей второй </w:t>
      </w:r>
      <w:r w:rsidR="009C2B98" w:rsidRPr="006F6ED0">
        <w:rPr>
          <w:rFonts w:ascii="Palatino Linotype" w:hAnsi="Palatino Linotype"/>
          <w:sz w:val="20"/>
          <w:szCs w:val="20"/>
        </w:rPr>
        <w:t>-</w:t>
      </w:r>
      <w:r w:rsidRPr="006F6ED0">
        <w:rPr>
          <w:rFonts w:ascii="Palatino Linotype" w:hAnsi="Palatino Linotype"/>
          <w:sz w:val="20"/>
          <w:szCs w:val="20"/>
        </w:rPr>
        <w:t xml:space="preserve"> седьмой настоящей статьи.</w:t>
      </w:r>
    </w:p>
    <w:p w:rsidR="006B1F9C" w:rsidRPr="006F6ED0" w:rsidRDefault="006B1F9C" w:rsidP="006F6ED0">
      <w:pPr>
        <w:ind w:firstLine="567"/>
        <w:jc w:val="both"/>
        <w:rPr>
          <w:rFonts w:ascii="Palatino Linotype" w:hAnsi="Palatino Linotype"/>
          <w:sz w:val="20"/>
          <w:szCs w:val="20"/>
        </w:rPr>
      </w:pPr>
    </w:p>
    <w:p w:rsidR="00ED5900"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32. Административная ответственность иностранных граждан, лиц без гражданства и </w:t>
      </w:r>
    </w:p>
    <w:p w:rsidR="006B1F9C" w:rsidRPr="006F6ED0" w:rsidRDefault="00ED5900"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8825BF" w:rsidRPr="006F6ED0">
        <w:rPr>
          <w:rFonts w:ascii="Palatino Linotype" w:hAnsi="Palatino Linotype"/>
          <w:b/>
          <w:sz w:val="20"/>
          <w:szCs w:val="20"/>
        </w:rPr>
        <w:t xml:space="preserve"> </w:t>
      </w:r>
      <w:r w:rsidR="006B1F9C" w:rsidRPr="006F6ED0">
        <w:rPr>
          <w:rFonts w:ascii="Palatino Linotype" w:hAnsi="Palatino Linotype"/>
          <w:b/>
          <w:sz w:val="20"/>
          <w:szCs w:val="20"/>
        </w:rPr>
        <w:t>иност</w:t>
      </w:r>
      <w:r w:rsidR="004E4617" w:rsidRPr="006F6ED0">
        <w:rPr>
          <w:rFonts w:ascii="Palatino Linotype" w:hAnsi="Palatino Linotype"/>
          <w:b/>
          <w:sz w:val="20"/>
          <w:szCs w:val="20"/>
        </w:rPr>
        <w:softHyphen/>
      </w:r>
      <w:r w:rsidR="006B1F9C" w:rsidRPr="006F6ED0">
        <w:rPr>
          <w:rFonts w:ascii="Palatino Linotype" w:hAnsi="Palatino Linotype"/>
          <w:b/>
          <w:sz w:val="20"/>
          <w:szCs w:val="20"/>
        </w:rPr>
        <w:t>ранных юридических лиц</w:t>
      </w:r>
    </w:p>
    <w:p w:rsidR="00ED5900" w:rsidRPr="006F6ED0" w:rsidRDefault="00ED590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Находящиеся на территории Республики Таджикистан иностранные граждане, лица без гражданс</w:t>
      </w:r>
      <w:r w:rsidRPr="006F6ED0">
        <w:rPr>
          <w:rFonts w:ascii="Palatino Linotype" w:hAnsi="Palatino Linotype"/>
          <w:sz w:val="20"/>
          <w:szCs w:val="20"/>
        </w:rPr>
        <w:t>т</w:t>
      </w:r>
      <w:r w:rsidRPr="006F6ED0">
        <w:rPr>
          <w:rFonts w:ascii="Palatino Linotype" w:hAnsi="Palatino Linotype"/>
          <w:sz w:val="20"/>
          <w:szCs w:val="20"/>
        </w:rPr>
        <w:t>ва и ино</w:t>
      </w:r>
      <w:r w:rsidR="004E4617" w:rsidRPr="006F6ED0">
        <w:rPr>
          <w:rFonts w:ascii="Palatino Linotype" w:hAnsi="Palatino Linotype"/>
          <w:sz w:val="20"/>
          <w:szCs w:val="20"/>
        </w:rPr>
        <w:softHyphen/>
      </w:r>
      <w:r w:rsidRPr="006F6ED0">
        <w:rPr>
          <w:rFonts w:ascii="Palatino Linotype" w:hAnsi="Palatino Linotype"/>
          <w:sz w:val="20"/>
          <w:szCs w:val="20"/>
        </w:rPr>
        <w:t>странные юридические лица (их представительства, филиалы и т.п.) за совершение администрати</w:t>
      </w:r>
      <w:r w:rsidRPr="006F6ED0">
        <w:rPr>
          <w:rFonts w:ascii="Palatino Linotype" w:hAnsi="Palatino Linotype"/>
          <w:sz w:val="20"/>
          <w:szCs w:val="20"/>
        </w:rPr>
        <w:t>в</w:t>
      </w:r>
      <w:r w:rsidRPr="006F6ED0">
        <w:rPr>
          <w:rFonts w:ascii="Palatino Linotype" w:hAnsi="Palatino Linotype"/>
          <w:sz w:val="20"/>
          <w:szCs w:val="20"/>
        </w:rPr>
        <w:t>ных правонаруше</w:t>
      </w:r>
      <w:r w:rsidR="004E4617" w:rsidRPr="006F6ED0">
        <w:rPr>
          <w:rFonts w:ascii="Palatino Linotype" w:hAnsi="Palatino Linotype"/>
          <w:sz w:val="20"/>
          <w:szCs w:val="20"/>
        </w:rPr>
        <w:softHyphen/>
      </w:r>
      <w:r w:rsidRPr="006F6ED0">
        <w:rPr>
          <w:rFonts w:ascii="Palatino Linotype" w:hAnsi="Palatino Linotype"/>
          <w:sz w:val="20"/>
          <w:szCs w:val="20"/>
        </w:rPr>
        <w:t>ний несут административную ответственность на общих основаниях, за исключением ин</w:t>
      </w:r>
      <w:r w:rsidRPr="006F6ED0">
        <w:rPr>
          <w:rFonts w:ascii="Palatino Linotype" w:hAnsi="Palatino Linotype"/>
          <w:sz w:val="20"/>
          <w:szCs w:val="20"/>
        </w:rPr>
        <w:t>о</w:t>
      </w:r>
      <w:r w:rsidRPr="006F6ED0">
        <w:rPr>
          <w:rFonts w:ascii="Palatino Linotype" w:hAnsi="Palatino Linotype"/>
          <w:sz w:val="20"/>
          <w:szCs w:val="20"/>
        </w:rPr>
        <w:t>странных граждан, поль</w:t>
      </w:r>
      <w:r w:rsidR="004E4617" w:rsidRPr="006F6ED0">
        <w:rPr>
          <w:rFonts w:ascii="Palatino Linotype" w:hAnsi="Palatino Linotype"/>
          <w:sz w:val="20"/>
          <w:szCs w:val="20"/>
        </w:rPr>
        <w:softHyphen/>
      </w:r>
      <w:r w:rsidRPr="006F6ED0">
        <w:rPr>
          <w:rFonts w:ascii="Palatino Linotype" w:hAnsi="Palatino Linotype"/>
          <w:sz w:val="20"/>
          <w:szCs w:val="20"/>
        </w:rPr>
        <w:t>зующихся правом дипломатической неприкосновенности (иммунитетом).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В отношении иностранных граждан, пользующихся правом дипломатической неприкосновенн</w:t>
      </w:r>
      <w:r w:rsidRPr="006F6ED0">
        <w:rPr>
          <w:rFonts w:ascii="Palatino Linotype" w:hAnsi="Palatino Linotype"/>
          <w:sz w:val="20"/>
          <w:szCs w:val="20"/>
        </w:rPr>
        <w:t>о</w:t>
      </w:r>
      <w:r w:rsidRPr="006F6ED0">
        <w:rPr>
          <w:rFonts w:ascii="Palatino Linotype" w:hAnsi="Palatino Linotype"/>
          <w:sz w:val="20"/>
          <w:szCs w:val="20"/>
        </w:rPr>
        <w:t>сти, адми</w:t>
      </w:r>
      <w:r w:rsidR="004E4617" w:rsidRPr="006F6ED0">
        <w:rPr>
          <w:rFonts w:ascii="Palatino Linotype" w:hAnsi="Palatino Linotype"/>
          <w:sz w:val="20"/>
          <w:szCs w:val="20"/>
        </w:rPr>
        <w:softHyphen/>
      </w:r>
      <w:r w:rsidRPr="006F6ED0">
        <w:rPr>
          <w:rFonts w:ascii="Palatino Linotype" w:hAnsi="Palatino Linotype"/>
          <w:sz w:val="20"/>
          <w:szCs w:val="20"/>
        </w:rPr>
        <w:t>нистративная ответственность применяется в соответствии с международными правовыми актами, пр</w:t>
      </w:r>
      <w:r w:rsidRPr="006F6ED0">
        <w:rPr>
          <w:rFonts w:ascii="Palatino Linotype" w:hAnsi="Palatino Linotype"/>
          <w:sz w:val="20"/>
          <w:szCs w:val="20"/>
        </w:rPr>
        <w:t>и</w:t>
      </w:r>
      <w:r w:rsidRPr="006F6ED0">
        <w:rPr>
          <w:rFonts w:ascii="Palatino Linotype" w:hAnsi="Palatino Linotype"/>
          <w:sz w:val="20"/>
          <w:szCs w:val="20"/>
        </w:rPr>
        <w:t>знанными Тад</w:t>
      </w:r>
      <w:r w:rsidR="004E4617" w:rsidRPr="006F6ED0">
        <w:rPr>
          <w:rFonts w:ascii="Palatino Linotype" w:hAnsi="Palatino Linotype"/>
          <w:sz w:val="20"/>
          <w:szCs w:val="20"/>
        </w:rPr>
        <w:softHyphen/>
      </w:r>
      <w:r w:rsidRPr="006F6ED0">
        <w:rPr>
          <w:rFonts w:ascii="Palatino Linotype" w:hAnsi="Palatino Linotype"/>
          <w:sz w:val="20"/>
          <w:szCs w:val="20"/>
        </w:rPr>
        <w:t>жикистаном.</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33. Сроки привлечения к административной ответственности</w:t>
      </w:r>
    </w:p>
    <w:p w:rsidR="00ED5900" w:rsidRPr="006F6ED0" w:rsidRDefault="00ED5900" w:rsidP="006F6ED0">
      <w:pPr>
        <w:ind w:firstLine="567"/>
        <w:jc w:val="both"/>
        <w:rPr>
          <w:rFonts w:ascii="Palatino Linotype" w:hAnsi="Palatino Linotype"/>
          <w:sz w:val="20"/>
          <w:szCs w:val="20"/>
        </w:rPr>
      </w:pPr>
    </w:p>
    <w:p w:rsidR="008825BF" w:rsidRPr="006F6ED0" w:rsidRDefault="006B1F9C" w:rsidP="006F6ED0">
      <w:pPr>
        <w:ind w:firstLine="567"/>
        <w:jc w:val="both"/>
        <w:rPr>
          <w:rFonts w:ascii="Palatino Linotype" w:hAnsi="Palatino Linotype"/>
          <w:b/>
        </w:rPr>
      </w:pPr>
      <w:r w:rsidRPr="006F6ED0">
        <w:rPr>
          <w:rFonts w:ascii="Palatino Linotype" w:hAnsi="Palatino Linotype"/>
          <w:sz w:val="20"/>
          <w:szCs w:val="20"/>
        </w:rPr>
        <w:t>1. Лицо не может быть привлечено к административной ответственности, если со дня совершения админист</w:t>
      </w:r>
      <w:r w:rsidR="004E4617" w:rsidRPr="006F6ED0">
        <w:rPr>
          <w:rFonts w:ascii="Palatino Linotype" w:hAnsi="Palatino Linotype"/>
          <w:sz w:val="20"/>
          <w:szCs w:val="20"/>
        </w:rPr>
        <w:softHyphen/>
      </w:r>
      <w:r w:rsidRPr="006F6ED0">
        <w:rPr>
          <w:rFonts w:ascii="Palatino Linotype" w:hAnsi="Palatino Linotype"/>
          <w:sz w:val="20"/>
          <w:szCs w:val="20"/>
        </w:rPr>
        <w:t>ративного правонарушения прошло три месяца</w:t>
      </w:r>
      <w:r w:rsidR="00D442C4" w:rsidRPr="006F6ED0">
        <w:rPr>
          <w:rFonts w:ascii="Palatino Linotype" w:hAnsi="Palatino Linotype"/>
          <w:i/>
          <w:color w:val="000000"/>
          <w:sz w:val="20"/>
          <w:szCs w:val="20"/>
        </w:rPr>
        <w:t>, за исключением административных правонаруш</w:t>
      </w:r>
      <w:r w:rsidR="00D442C4" w:rsidRPr="006F6ED0">
        <w:rPr>
          <w:rFonts w:ascii="Palatino Linotype" w:hAnsi="Palatino Linotype"/>
          <w:i/>
          <w:color w:val="000000"/>
          <w:sz w:val="20"/>
          <w:szCs w:val="20"/>
        </w:rPr>
        <w:t>е</w:t>
      </w:r>
      <w:r w:rsidR="00D442C4" w:rsidRPr="006F6ED0">
        <w:rPr>
          <w:rFonts w:ascii="Palatino Linotype" w:hAnsi="Palatino Linotype"/>
          <w:i/>
          <w:color w:val="000000"/>
          <w:sz w:val="20"/>
          <w:szCs w:val="20"/>
        </w:rPr>
        <w:t>ний, предусмотренных частью 2 настоящей статьи</w:t>
      </w:r>
      <w:r w:rsidRPr="006F6ED0">
        <w:rPr>
          <w:rFonts w:ascii="Palatino Linotype" w:hAnsi="Palatino Linotype"/>
          <w:sz w:val="20"/>
          <w:szCs w:val="20"/>
        </w:rPr>
        <w:t>.</w:t>
      </w:r>
      <w:r w:rsidR="00D442C4" w:rsidRPr="006F6ED0">
        <w:rPr>
          <w:rFonts w:ascii="Palatino Linotype" w:hAnsi="Palatino Linotype"/>
          <w:sz w:val="20"/>
          <w:szCs w:val="20"/>
        </w:rPr>
        <w:t xml:space="preserve"> </w:t>
      </w:r>
      <w:r w:rsidR="008825BF" w:rsidRPr="006F6ED0">
        <w:rPr>
          <w:rFonts w:ascii="Palatino Linotype" w:hAnsi="Palatino Linotype"/>
          <w:b/>
          <w:color w:val="000000"/>
          <w:sz w:val="20"/>
          <w:szCs w:val="20"/>
        </w:rPr>
        <w:t>(ЗРТ от 28.06.11 г., № 717)</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2. Лицо не может быть привлечено к административной ответственности, если прошло шесть месяцев со дня совершения следующих административных правонарушений:</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связанных с охраной здоровья, санитарно-эпидемиологической безопасностью населения;</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xml:space="preserve">– в области охраны труда и социальной защиты населения; </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 области землепользования;</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 области охраны окружающей среды и использования природных ресурсов;</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xml:space="preserve">– связанных с нарушением правил дорожного движения (административных правонарушений, </w:t>
      </w:r>
      <w:r w:rsidR="00C62B49" w:rsidRPr="006F6ED0">
        <w:rPr>
          <w:rFonts w:ascii="Palatino Linotype" w:hAnsi="Palatino Linotype"/>
          <w:sz w:val="20"/>
          <w:szCs w:val="20"/>
        </w:rPr>
        <w:t>зафиксирова</w:t>
      </w:r>
      <w:r w:rsidR="00C62B49" w:rsidRPr="006F6ED0">
        <w:rPr>
          <w:rFonts w:ascii="Palatino Linotype" w:hAnsi="Palatino Linotype"/>
          <w:sz w:val="20"/>
          <w:szCs w:val="20"/>
        </w:rPr>
        <w:t>н</w:t>
      </w:r>
      <w:r w:rsidR="00C62B49" w:rsidRPr="006F6ED0">
        <w:rPr>
          <w:rFonts w:ascii="Palatino Linotype" w:hAnsi="Palatino Linotype"/>
          <w:sz w:val="20"/>
          <w:szCs w:val="20"/>
        </w:rPr>
        <w:t>ных специальными техническими средствами автоматической системы управления, или</w:t>
      </w:r>
      <w:r w:rsidR="00C62B49" w:rsidRPr="006F6ED0">
        <w:rPr>
          <w:rFonts w:ascii="Palatino Linotype" w:hAnsi="Palatino Linotype"/>
          <w:i/>
          <w:color w:val="000000"/>
          <w:sz w:val="20"/>
          <w:szCs w:val="20"/>
        </w:rPr>
        <w:t xml:space="preserve"> </w:t>
      </w:r>
      <w:r w:rsidRPr="006F6ED0">
        <w:rPr>
          <w:rFonts w:ascii="Palatino Linotype" w:hAnsi="Palatino Linotype"/>
          <w:i/>
          <w:color w:val="000000"/>
          <w:sz w:val="20"/>
          <w:szCs w:val="20"/>
        </w:rPr>
        <w:t>повлекших пр</w:t>
      </w:r>
      <w:r w:rsidRPr="006F6ED0">
        <w:rPr>
          <w:rFonts w:ascii="Palatino Linotype" w:hAnsi="Palatino Linotype"/>
          <w:i/>
          <w:color w:val="000000"/>
          <w:sz w:val="20"/>
          <w:szCs w:val="20"/>
        </w:rPr>
        <w:t>и</w:t>
      </w:r>
      <w:r w:rsidRPr="006F6ED0">
        <w:rPr>
          <w:rFonts w:ascii="Palatino Linotype" w:hAnsi="Palatino Linotype"/>
          <w:i/>
          <w:color w:val="000000"/>
          <w:sz w:val="20"/>
          <w:szCs w:val="20"/>
        </w:rPr>
        <w:t>чинение легкого вреда здоровью потерпевшего);</w:t>
      </w:r>
      <w:r w:rsidR="00C62B49" w:rsidRPr="006F6ED0">
        <w:rPr>
          <w:rFonts w:ascii="Palatino Linotype" w:hAnsi="Palatino Linotype"/>
          <w:b/>
          <w:sz w:val="20"/>
          <w:szCs w:val="20"/>
        </w:rPr>
        <w:t xml:space="preserve"> (</w:t>
      </w:r>
      <w:r w:rsidR="00C62B49" w:rsidRPr="006F6ED0">
        <w:rPr>
          <w:rFonts w:ascii="Palatino Linotype" w:hAnsi="Palatino Linotype"/>
          <w:b/>
          <w:caps/>
          <w:sz w:val="20"/>
          <w:szCs w:val="20"/>
        </w:rPr>
        <w:t>зрт</w:t>
      </w:r>
      <w:r w:rsidR="00C62B49" w:rsidRPr="006F6ED0">
        <w:rPr>
          <w:rFonts w:ascii="Palatino Linotype" w:hAnsi="Palatino Linotype"/>
          <w:b/>
          <w:sz w:val="20"/>
          <w:szCs w:val="20"/>
        </w:rPr>
        <w:t xml:space="preserve"> от 25.12.15г., №1262)</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 области интеллектуальной собственности;</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 области энергетики и использования энергетических ресурсов,</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 области промышленности, архитектурной и градостроительной деятельности;</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 области банковского законодательства;</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 области антимонопольного законодательства;</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 области таможенного законодательства;</w:t>
      </w:r>
    </w:p>
    <w:p w:rsidR="00D442C4" w:rsidRPr="006F6ED0" w:rsidRDefault="00D442C4"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в области налогового законодательства;</w:t>
      </w:r>
    </w:p>
    <w:p w:rsidR="006B1F9C" w:rsidRPr="006F6ED0" w:rsidRDefault="00D442C4" w:rsidP="006F6ED0">
      <w:pPr>
        <w:ind w:firstLine="567"/>
        <w:jc w:val="both"/>
        <w:rPr>
          <w:rFonts w:ascii="Palatino Linotype" w:hAnsi="Palatino Linotype"/>
          <w:i/>
          <w:sz w:val="20"/>
          <w:szCs w:val="20"/>
        </w:rPr>
      </w:pPr>
      <w:r w:rsidRPr="006F6ED0">
        <w:rPr>
          <w:rFonts w:ascii="Palatino Linotype" w:hAnsi="Palatino Linotype"/>
          <w:i/>
          <w:color w:val="000000"/>
          <w:sz w:val="20"/>
          <w:szCs w:val="20"/>
        </w:rPr>
        <w:t>– связанных с коррупцией.</w:t>
      </w:r>
    </w:p>
    <w:p w:rsidR="008825BF" w:rsidRPr="006F6ED0" w:rsidRDefault="008825BF" w:rsidP="006F6ED0">
      <w:pPr>
        <w:ind w:firstLine="567"/>
        <w:jc w:val="both"/>
        <w:rPr>
          <w:rFonts w:ascii="Palatino Linotype" w:hAnsi="Palatino Linotype"/>
          <w:b/>
        </w:rPr>
      </w:pPr>
      <w:r w:rsidRPr="006F6ED0">
        <w:rPr>
          <w:rFonts w:ascii="Palatino Linotype" w:hAnsi="Palatino Linotype"/>
          <w:b/>
          <w:color w:val="000000"/>
          <w:sz w:val="20"/>
          <w:szCs w:val="20"/>
        </w:rPr>
        <w:lastRenderedPageBreak/>
        <w:t>(ЗРТ от 28.06.11 г., № 717)</w:t>
      </w:r>
    </w:p>
    <w:p w:rsidR="008825BF" w:rsidRPr="006F6ED0" w:rsidRDefault="00411BD8" w:rsidP="006F6ED0">
      <w:pPr>
        <w:ind w:firstLine="567"/>
        <w:jc w:val="both"/>
        <w:rPr>
          <w:rFonts w:ascii="Palatino Linotype" w:hAnsi="Palatino Linotype"/>
          <w:b/>
        </w:rPr>
      </w:pPr>
      <w:r w:rsidRPr="006F6ED0">
        <w:rPr>
          <w:rFonts w:ascii="Palatino Linotype" w:hAnsi="Palatino Linotype"/>
          <w:sz w:val="20"/>
          <w:szCs w:val="20"/>
        </w:rPr>
        <w:t>3</w:t>
      </w:r>
      <w:r w:rsidR="006B1F9C" w:rsidRPr="006F6ED0">
        <w:rPr>
          <w:rFonts w:ascii="Palatino Linotype" w:hAnsi="Palatino Linotype"/>
          <w:sz w:val="20"/>
          <w:szCs w:val="20"/>
        </w:rPr>
        <w:t xml:space="preserve">. При длящемся административном правонарушении сроки, предусмотренные </w:t>
      </w:r>
      <w:r w:rsidRPr="006F6ED0">
        <w:rPr>
          <w:rFonts w:ascii="Palatino Linotype" w:hAnsi="Palatino Linotype"/>
          <w:i/>
          <w:color w:val="000000"/>
          <w:sz w:val="20"/>
          <w:szCs w:val="20"/>
        </w:rPr>
        <w:t xml:space="preserve">частями 1 и 2 </w:t>
      </w:r>
      <w:r w:rsidR="006B1F9C" w:rsidRPr="006F6ED0">
        <w:rPr>
          <w:rFonts w:ascii="Palatino Linotype" w:hAnsi="Palatino Linotype"/>
          <w:sz w:val="20"/>
          <w:szCs w:val="20"/>
        </w:rPr>
        <w:t>насто</w:t>
      </w:r>
      <w:r w:rsidR="006B1F9C" w:rsidRPr="006F6ED0">
        <w:rPr>
          <w:rFonts w:ascii="Palatino Linotype" w:hAnsi="Palatino Linotype"/>
          <w:sz w:val="20"/>
          <w:szCs w:val="20"/>
        </w:rPr>
        <w:t>я</w:t>
      </w:r>
      <w:r w:rsidR="006B1F9C" w:rsidRPr="006F6ED0">
        <w:rPr>
          <w:rFonts w:ascii="Palatino Linotype" w:hAnsi="Palatino Linotype"/>
          <w:sz w:val="20"/>
          <w:szCs w:val="20"/>
        </w:rPr>
        <w:t>щей ста</w:t>
      </w:r>
      <w:r w:rsidR="004E4617" w:rsidRPr="006F6ED0">
        <w:rPr>
          <w:rFonts w:ascii="Palatino Linotype" w:hAnsi="Palatino Linotype"/>
          <w:sz w:val="20"/>
          <w:szCs w:val="20"/>
        </w:rPr>
        <w:softHyphen/>
      </w:r>
      <w:r w:rsidR="006B1F9C" w:rsidRPr="006F6ED0">
        <w:rPr>
          <w:rFonts w:ascii="Palatino Linotype" w:hAnsi="Palatino Linotype"/>
          <w:sz w:val="20"/>
          <w:szCs w:val="20"/>
        </w:rPr>
        <w:t>тьи, начинают исчисляться со дня обнаружения административного правонарушения.</w:t>
      </w:r>
      <w:r w:rsidRPr="006F6ED0">
        <w:rPr>
          <w:rFonts w:ascii="Palatino Linotype" w:hAnsi="Palatino Linotype"/>
          <w:color w:val="000000"/>
          <w:sz w:val="20"/>
          <w:szCs w:val="20"/>
        </w:rPr>
        <w:t xml:space="preserve"> </w:t>
      </w:r>
      <w:r w:rsidR="008825BF" w:rsidRPr="006F6ED0">
        <w:rPr>
          <w:rFonts w:ascii="Palatino Linotype" w:hAnsi="Palatino Linotype"/>
          <w:b/>
          <w:color w:val="000000"/>
          <w:sz w:val="20"/>
          <w:szCs w:val="20"/>
        </w:rPr>
        <w:t>(ЗРТ от 28.06.11 г., № 717)</w:t>
      </w:r>
    </w:p>
    <w:p w:rsidR="006B1F9C" w:rsidRPr="006F6ED0" w:rsidRDefault="00411BD8" w:rsidP="006F6ED0">
      <w:pPr>
        <w:ind w:firstLine="567"/>
        <w:jc w:val="both"/>
        <w:rPr>
          <w:rFonts w:ascii="Palatino Linotype" w:hAnsi="Palatino Linotype"/>
          <w:sz w:val="20"/>
          <w:szCs w:val="20"/>
        </w:rPr>
      </w:pPr>
      <w:r w:rsidRPr="006F6ED0">
        <w:rPr>
          <w:rFonts w:ascii="Palatino Linotype" w:hAnsi="Palatino Linotype"/>
          <w:sz w:val="20"/>
          <w:szCs w:val="20"/>
        </w:rPr>
        <w:t>4</w:t>
      </w:r>
      <w:r w:rsidR="006B1F9C" w:rsidRPr="006F6ED0">
        <w:rPr>
          <w:rFonts w:ascii="Palatino Linotype" w:hAnsi="Palatino Linotype"/>
          <w:sz w:val="20"/>
          <w:szCs w:val="20"/>
        </w:rPr>
        <w:t>. В случае отказа в возбуждении уголовного дела или прекращения уголовного дела, но при нал</w:t>
      </w:r>
      <w:r w:rsidR="006B1F9C" w:rsidRPr="006F6ED0">
        <w:rPr>
          <w:rFonts w:ascii="Palatino Linotype" w:hAnsi="Palatino Linotype"/>
          <w:sz w:val="20"/>
          <w:szCs w:val="20"/>
        </w:rPr>
        <w:t>и</w:t>
      </w:r>
      <w:r w:rsidR="006B1F9C" w:rsidRPr="006F6ED0">
        <w:rPr>
          <w:rFonts w:ascii="Palatino Linotype" w:hAnsi="Palatino Linotype"/>
          <w:sz w:val="20"/>
          <w:szCs w:val="20"/>
        </w:rPr>
        <w:t>чии в дейст</w:t>
      </w:r>
      <w:r w:rsidR="004E4617" w:rsidRPr="006F6ED0">
        <w:rPr>
          <w:rFonts w:ascii="Palatino Linotype" w:hAnsi="Palatino Linotype"/>
          <w:sz w:val="20"/>
          <w:szCs w:val="20"/>
        </w:rPr>
        <w:softHyphen/>
      </w:r>
      <w:r w:rsidR="006B1F9C" w:rsidRPr="006F6ED0">
        <w:rPr>
          <w:rFonts w:ascii="Palatino Linotype" w:hAnsi="Palatino Linotype"/>
          <w:sz w:val="20"/>
          <w:szCs w:val="20"/>
        </w:rPr>
        <w:t>виях лица признаков административного правонарушения, сроки, предусмотренные частью первой настоящей статьи, начинают исчисляться со дня принятия решения об отказе в возбуждении уг</w:t>
      </w:r>
      <w:r w:rsidR="006B1F9C" w:rsidRPr="006F6ED0">
        <w:rPr>
          <w:rFonts w:ascii="Palatino Linotype" w:hAnsi="Palatino Linotype"/>
          <w:sz w:val="20"/>
          <w:szCs w:val="20"/>
        </w:rPr>
        <w:t>о</w:t>
      </w:r>
      <w:r w:rsidR="006B1F9C" w:rsidRPr="006F6ED0">
        <w:rPr>
          <w:rFonts w:ascii="Palatino Linotype" w:hAnsi="Palatino Linotype"/>
          <w:sz w:val="20"/>
          <w:szCs w:val="20"/>
        </w:rPr>
        <w:t>ловного дела или о его прекращении.</w:t>
      </w:r>
    </w:p>
    <w:p w:rsidR="006B1F9C" w:rsidRPr="006F6ED0" w:rsidRDefault="00411BD8" w:rsidP="006F6ED0">
      <w:pPr>
        <w:ind w:firstLine="567"/>
        <w:jc w:val="both"/>
        <w:rPr>
          <w:rFonts w:ascii="Palatino Linotype" w:hAnsi="Palatino Linotype"/>
          <w:sz w:val="20"/>
          <w:szCs w:val="20"/>
        </w:rPr>
      </w:pPr>
      <w:r w:rsidRPr="006F6ED0">
        <w:rPr>
          <w:rFonts w:ascii="Palatino Linotype" w:hAnsi="Palatino Linotype"/>
          <w:sz w:val="20"/>
          <w:szCs w:val="20"/>
        </w:rPr>
        <w:t>5</w:t>
      </w:r>
      <w:r w:rsidR="006B1F9C" w:rsidRPr="006F6ED0">
        <w:rPr>
          <w:rFonts w:ascii="Palatino Linotype" w:hAnsi="Palatino Linotype"/>
          <w:sz w:val="20"/>
          <w:szCs w:val="20"/>
        </w:rPr>
        <w:t>. В случае удовлетворения ходатайства лица, в отношении которого ведется производство по делу об адми</w:t>
      </w:r>
      <w:r w:rsidR="004E4617" w:rsidRPr="006F6ED0">
        <w:rPr>
          <w:rFonts w:ascii="Palatino Linotype" w:hAnsi="Palatino Linotype"/>
          <w:sz w:val="20"/>
          <w:szCs w:val="20"/>
        </w:rPr>
        <w:softHyphen/>
      </w:r>
      <w:r w:rsidR="006B1F9C" w:rsidRPr="006F6ED0">
        <w:rPr>
          <w:rFonts w:ascii="Palatino Linotype" w:hAnsi="Palatino Linotype"/>
          <w:sz w:val="20"/>
          <w:szCs w:val="20"/>
        </w:rPr>
        <w:t>нистративном правонарушении, о рассмотрении дела по месту жительства данного лица, срок да</w:t>
      </w:r>
      <w:r w:rsidR="006B1F9C" w:rsidRPr="006F6ED0">
        <w:rPr>
          <w:rFonts w:ascii="Palatino Linotype" w:hAnsi="Palatino Linotype"/>
          <w:sz w:val="20"/>
          <w:szCs w:val="20"/>
        </w:rPr>
        <w:t>в</w:t>
      </w:r>
      <w:r w:rsidR="006B1F9C" w:rsidRPr="006F6ED0">
        <w:rPr>
          <w:rFonts w:ascii="Palatino Linotype" w:hAnsi="Palatino Linotype"/>
          <w:sz w:val="20"/>
          <w:szCs w:val="20"/>
        </w:rPr>
        <w:t>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или должностному лицу, уполномоче</w:t>
      </w:r>
      <w:r w:rsidR="006B1F9C" w:rsidRPr="006F6ED0">
        <w:rPr>
          <w:rFonts w:ascii="Palatino Linotype" w:hAnsi="Palatino Linotype"/>
          <w:sz w:val="20"/>
          <w:szCs w:val="20"/>
        </w:rPr>
        <w:t>н</w:t>
      </w:r>
      <w:r w:rsidR="006B1F9C" w:rsidRPr="006F6ED0">
        <w:rPr>
          <w:rFonts w:ascii="Palatino Linotype" w:hAnsi="Palatino Linotype"/>
          <w:sz w:val="20"/>
          <w:szCs w:val="20"/>
        </w:rPr>
        <w:t xml:space="preserve">ному рассматривать дело по месту жительства этого лица.  </w:t>
      </w:r>
    </w:p>
    <w:p w:rsidR="00D442C4" w:rsidRPr="006F6ED0" w:rsidRDefault="00D442C4" w:rsidP="006F6ED0">
      <w:pPr>
        <w:ind w:firstLine="567"/>
        <w:jc w:val="both"/>
        <w:rPr>
          <w:rFonts w:ascii="Palatino Linotype" w:hAnsi="Palatino Linotype"/>
          <w:sz w:val="20"/>
          <w:szCs w:val="20"/>
        </w:rPr>
      </w:pPr>
    </w:p>
    <w:p w:rsidR="00411BD8"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4. </w:t>
      </w:r>
    </w:p>
    <w:p w:rsidR="006B1F9C" w:rsidRPr="006F6ED0" w:rsidRDefault="006B1F9C" w:rsidP="006F6ED0">
      <w:pPr>
        <w:ind w:firstLine="567"/>
        <w:jc w:val="center"/>
        <w:rPr>
          <w:rFonts w:ascii="Palatino Linotype" w:hAnsi="Palatino Linotype"/>
          <w:sz w:val="20"/>
          <w:szCs w:val="20"/>
        </w:rPr>
      </w:pPr>
      <w:r w:rsidRPr="006F6ED0">
        <w:rPr>
          <w:rFonts w:ascii="Palatino Linotype" w:hAnsi="Palatino Linotype"/>
          <w:b/>
          <w:sz w:val="20"/>
          <w:szCs w:val="20"/>
        </w:rPr>
        <w:t>ПОНЯТИЕ И ВИДЫ АДМИНИСТРАТИВНЫХ ВЗЫСКАНИЙ</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34.  Понятие административного взыскания</w:t>
      </w:r>
    </w:p>
    <w:p w:rsidR="003E4E1D" w:rsidRPr="006F6ED0" w:rsidRDefault="003E4E1D" w:rsidP="006F6ED0">
      <w:pPr>
        <w:ind w:firstLine="567"/>
        <w:jc w:val="both"/>
        <w:rPr>
          <w:rFonts w:ascii="Palatino Linotype" w:hAnsi="Palatino Linotype"/>
          <w:sz w:val="20"/>
          <w:szCs w:val="20"/>
        </w:rPr>
      </w:pPr>
    </w:p>
    <w:p w:rsidR="00BC21CB" w:rsidRPr="006F6ED0" w:rsidRDefault="006B1F9C" w:rsidP="006F6ED0">
      <w:pPr>
        <w:ind w:firstLine="567"/>
        <w:jc w:val="both"/>
        <w:rPr>
          <w:rFonts w:ascii="Palatino Linotype" w:hAnsi="Palatino Linotype"/>
          <w:color w:val="000000"/>
          <w:sz w:val="20"/>
        </w:rPr>
      </w:pPr>
      <w:r w:rsidRPr="006F6ED0">
        <w:rPr>
          <w:rFonts w:ascii="Palatino Linotype" w:hAnsi="Palatino Linotype"/>
          <w:sz w:val="20"/>
          <w:szCs w:val="20"/>
        </w:rPr>
        <w:t xml:space="preserve">Административное взыскание </w:t>
      </w:r>
      <w:r w:rsidR="00BC21CB" w:rsidRPr="006F6ED0">
        <w:rPr>
          <w:rFonts w:ascii="Palatino Linotype" w:hAnsi="Palatino Linotype"/>
          <w:sz w:val="20"/>
          <w:szCs w:val="20"/>
        </w:rPr>
        <w:t>–</w:t>
      </w:r>
      <w:r w:rsidRPr="006F6ED0">
        <w:rPr>
          <w:rFonts w:ascii="Palatino Linotype" w:hAnsi="Palatino Linotype"/>
          <w:sz w:val="20"/>
          <w:szCs w:val="20"/>
        </w:rPr>
        <w:t xml:space="preserve"> это установленная настоящим Кодексом принудительная мера отве</w:t>
      </w:r>
      <w:r w:rsidRPr="006F6ED0">
        <w:rPr>
          <w:rFonts w:ascii="Palatino Linotype" w:hAnsi="Palatino Linotype"/>
          <w:sz w:val="20"/>
          <w:szCs w:val="20"/>
        </w:rPr>
        <w:t>т</w:t>
      </w:r>
      <w:r w:rsidRPr="006F6ED0">
        <w:rPr>
          <w:rFonts w:ascii="Palatino Linotype" w:hAnsi="Palatino Linotype"/>
          <w:sz w:val="20"/>
          <w:szCs w:val="20"/>
        </w:rPr>
        <w:t>ственно</w:t>
      </w:r>
      <w:r w:rsidR="003E4E1D" w:rsidRPr="006F6ED0">
        <w:rPr>
          <w:rFonts w:ascii="Palatino Linotype" w:hAnsi="Palatino Linotype"/>
          <w:sz w:val="20"/>
          <w:szCs w:val="20"/>
        </w:rPr>
        <w:softHyphen/>
      </w:r>
      <w:r w:rsidRPr="006F6ED0">
        <w:rPr>
          <w:rFonts w:ascii="Palatino Linotype" w:hAnsi="Palatino Linotype"/>
          <w:sz w:val="20"/>
          <w:szCs w:val="20"/>
        </w:rPr>
        <w:t>сти, применяемая судьей, уполномоченным государственным органом либо уполномоченным должностным лицом к физическому</w:t>
      </w:r>
      <w:r w:rsidR="00BC21CB" w:rsidRPr="006F6ED0">
        <w:rPr>
          <w:rFonts w:ascii="Palatino Linotype" w:hAnsi="Palatino Linotype"/>
          <w:i/>
          <w:sz w:val="20"/>
        </w:rPr>
        <w:t xml:space="preserve"> лицу, индивидуальному предпринимателю,</w:t>
      </w:r>
      <w:r w:rsidRPr="006F6ED0">
        <w:rPr>
          <w:rFonts w:ascii="Palatino Linotype" w:hAnsi="Palatino Linotype"/>
          <w:sz w:val="20"/>
          <w:szCs w:val="20"/>
        </w:rPr>
        <w:t xml:space="preserve"> должностному или юридич</w:t>
      </w:r>
      <w:r w:rsidRPr="006F6ED0">
        <w:rPr>
          <w:rFonts w:ascii="Palatino Linotype" w:hAnsi="Palatino Linotype"/>
          <w:sz w:val="20"/>
          <w:szCs w:val="20"/>
        </w:rPr>
        <w:t>е</w:t>
      </w:r>
      <w:r w:rsidRPr="006F6ED0">
        <w:rPr>
          <w:rFonts w:ascii="Palatino Linotype" w:hAnsi="Palatino Linotype"/>
          <w:sz w:val="20"/>
          <w:szCs w:val="20"/>
        </w:rPr>
        <w:t>скому лицу за совершение административного правонарушения.</w:t>
      </w:r>
      <w:r w:rsidR="00BC21CB" w:rsidRPr="006F6ED0">
        <w:rPr>
          <w:rFonts w:ascii="Palatino Linotype" w:hAnsi="Palatino Linotype"/>
          <w:color w:val="000000"/>
          <w:sz w:val="20"/>
        </w:rPr>
        <w:t xml:space="preserve"> </w:t>
      </w:r>
      <w:r w:rsidR="008825BF" w:rsidRPr="006F6ED0">
        <w:rPr>
          <w:rFonts w:ascii="Palatino Linotype" w:hAnsi="Palatino Linotype"/>
          <w:b/>
          <w:color w:val="000000"/>
          <w:sz w:val="20"/>
        </w:rPr>
        <w:t>(ЗРТ от 28.12.12 г., № 910)</w:t>
      </w:r>
    </w:p>
    <w:p w:rsidR="00BC21CB" w:rsidRPr="006F6ED0" w:rsidRDefault="00BC21CB"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35. Цель административного взыскания</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Административное взыскание применяется в целях воспитания лица, совершившего администр</w:t>
      </w:r>
      <w:r w:rsidRPr="006F6ED0">
        <w:rPr>
          <w:rFonts w:ascii="Palatino Linotype" w:hAnsi="Palatino Linotype"/>
          <w:sz w:val="20"/>
          <w:szCs w:val="20"/>
        </w:rPr>
        <w:t>а</w:t>
      </w:r>
      <w:r w:rsidRPr="006F6ED0">
        <w:rPr>
          <w:rFonts w:ascii="Palatino Linotype" w:hAnsi="Palatino Linotype"/>
          <w:sz w:val="20"/>
          <w:szCs w:val="20"/>
        </w:rPr>
        <w:t>тивное правонарушение, в духе неуклонного соблюдения законов, а также предупреждения совершения новых администра</w:t>
      </w:r>
      <w:r w:rsidR="003E4E1D" w:rsidRPr="006F6ED0">
        <w:rPr>
          <w:rFonts w:ascii="Palatino Linotype" w:hAnsi="Palatino Linotype"/>
          <w:sz w:val="20"/>
          <w:szCs w:val="20"/>
        </w:rPr>
        <w:softHyphen/>
      </w:r>
      <w:r w:rsidRPr="006F6ED0">
        <w:rPr>
          <w:rFonts w:ascii="Palatino Linotype" w:hAnsi="Palatino Linotype"/>
          <w:sz w:val="20"/>
          <w:szCs w:val="20"/>
        </w:rPr>
        <w:t>тивных правонарушений как самим правонарушителем, так и другими лицами.</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Административное взыскание не может иметь своей целью унижение достоинства лица, совершившего ад</w:t>
      </w:r>
      <w:r w:rsidR="003E4E1D" w:rsidRPr="006F6ED0">
        <w:rPr>
          <w:rFonts w:ascii="Palatino Linotype" w:hAnsi="Palatino Linotype"/>
          <w:sz w:val="20"/>
          <w:szCs w:val="20"/>
        </w:rPr>
        <w:softHyphen/>
      </w:r>
      <w:r w:rsidRPr="006F6ED0">
        <w:rPr>
          <w:rFonts w:ascii="Palatino Linotype" w:hAnsi="Palatino Linotype"/>
          <w:sz w:val="20"/>
          <w:szCs w:val="20"/>
        </w:rPr>
        <w:t>министративное правонарушение, или причинение боли и страдания, физических или нравс</w:t>
      </w:r>
      <w:r w:rsidRPr="006F6ED0">
        <w:rPr>
          <w:rFonts w:ascii="Palatino Linotype" w:hAnsi="Palatino Linotype"/>
          <w:sz w:val="20"/>
          <w:szCs w:val="20"/>
        </w:rPr>
        <w:t>т</w:t>
      </w:r>
      <w:r w:rsidRPr="006F6ED0">
        <w:rPr>
          <w:rFonts w:ascii="Palatino Linotype" w:hAnsi="Palatino Linotype"/>
          <w:sz w:val="20"/>
          <w:szCs w:val="20"/>
        </w:rPr>
        <w:t>венных, запугивание, дискриминацию любого характера или унижение человеческого достоинства физич</w:t>
      </w:r>
      <w:r w:rsidRPr="006F6ED0">
        <w:rPr>
          <w:rFonts w:ascii="Palatino Linotype" w:hAnsi="Palatino Linotype"/>
          <w:sz w:val="20"/>
          <w:szCs w:val="20"/>
        </w:rPr>
        <w:t>е</w:t>
      </w:r>
      <w:r w:rsidRPr="006F6ED0">
        <w:rPr>
          <w:rFonts w:ascii="Palatino Linotype" w:hAnsi="Palatino Linotype"/>
          <w:sz w:val="20"/>
          <w:szCs w:val="20"/>
        </w:rPr>
        <w:t>скому лицу, либо нанесение ущерба деловой репутации юридического лица, совершившего административное правон</w:t>
      </w:r>
      <w:r w:rsidRPr="006F6ED0">
        <w:rPr>
          <w:rFonts w:ascii="Palatino Linotype" w:hAnsi="Palatino Linotype"/>
          <w:sz w:val="20"/>
          <w:szCs w:val="20"/>
        </w:rPr>
        <w:t>а</w:t>
      </w:r>
      <w:r w:rsidRPr="006F6ED0">
        <w:rPr>
          <w:rFonts w:ascii="Palatino Linotype" w:hAnsi="Palatino Linotype"/>
          <w:sz w:val="20"/>
          <w:szCs w:val="20"/>
        </w:rPr>
        <w:t>рушение.</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36. Виды административных взысканий</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За совершение административных правонарушений устанавливаются и применяются следующие админи</w:t>
      </w:r>
      <w:r w:rsidR="003E4E1D" w:rsidRPr="006F6ED0">
        <w:rPr>
          <w:rFonts w:ascii="Palatino Linotype" w:hAnsi="Palatino Linotype"/>
          <w:sz w:val="20"/>
          <w:szCs w:val="20"/>
        </w:rPr>
        <w:softHyphen/>
      </w:r>
      <w:r w:rsidRPr="006F6ED0">
        <w:rPr>
          <w:rFonts w:ascii="Palatino Linotype" w:hAnsi="Palatino Linotype"/>
          <w:sz w:val="20"/>
          <w:szCs w:val="20"/>
        </w:rPr>
        <w:t>стративные взыскания:</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предупреждение;</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административный штраф;</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административное приостановление действия лицензии на осуществление определенных видов де</w:t>
      </w:r>
      <w:r w:rsidR="006B1F9C" w:rsidRPr="006F6ED0">
        <w:rPr>
          <w:rFonts w:ascii="Palatino Linotype" w:hAnsi="Palatino Linotype"/>
          <w:sz w:val="20"/>
          <w:szCs w:val="20"/>
        </w:rPr>
        <w:t>я</w:t>
      </w:r>
      <w:r w:rsidR="006B1F9C" w:rsidRPr="006F6ED0">
        <w:rPr>
          <w:rFonts w:ascii="Palatino Linotype" w:hAnsi="Palatino Linotype"/>
          <w:sz w:val="20"/>
          <w:szCs w:val="20"/>
        </w:rPr>
        <w:t>тельно</w:t>
      </w:r>
      <w:r w:rsidR="003E4E1D" w:rsidRPr="006F6ED0">
        <w:rPr>
          <w:rFonts w:ascii="Palatino Linotype" w:hAnsi="Palatino Linotype"/>
          <w:sz w:val="20"/>
          <w:szCs w:val="20"/>
        </w:rPr>
        <w:softHyphen/>
      </w:r>
      <w:r w:rsidR="006B1F9C" w:rsidRPr="006F6ED0">
        <w:rPr>
          <w:rFonts w:ascii="Palatino Linotype" w:hAnsi="Palatino Linotype"/>
          <w:sz w:val="20"/>
          <w:szCs w:val="20"/>
        </w:rPr>
        <w:t>сти;</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лишение лицензии на осуществление определенных видов деятельности;</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лишение физического лица специального права;</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административное приостановление определенного вида деятельности;</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возмездное принудительное изъятие предмета, явившегося орудием совершения или непосредстве</w:t>
      </w:r>
      <w:r w:rsidR="006B1F9C" w:rsidRPr="006F6ED0">
        <w:rPr>
          <w:rFonts w:ascii="Palatino Linotype" w:hAnsi="Palatino Linotype"/>
          <w:sz w:val="20"/>
          <w:szCs w:val="20"/>
        </w:rPr>
        <w:t>н</w:t>
      </w:r>
      <w:r w:rsidR="006B1F9C" w:rsidRPr="006F6ED0">
        <w:rPr>
          <w:rFonts w:ascii="Palatino Linotype" w:hAnsi="Palatino Linotype"/>
          <w:sz w:val="20"/>
          <w:szCs w:val="20"/>
        </w:rPr>
        <w:t>ным объ</w:t>
      </w:r>
      <w:r w:rsidR="003E4E1D" w:rsidRPr="006F6ED0">
        <w:rPr>
          <w:rFonts w:ascii="Palatino Linotype" w:hAnsi="Palatino Linotype"/>
          <w:sz w:val="20"/>
          <w:szCs w:val="20"/>
        </w:rPr>
        <w:softHyphen/>
      </w:r>
      <w:r w:rsidR="006B1F9C" w:rsidRPr="006F6ED0">
        <w:rPr>
          <w:rFonts w:ascii="Palatino Linotype" w:hAnsi="Palatino Linotype"/>
          <w:sz w:val="20"/>
          <w:szCs w:val="20"/>
        </w:rPr>
        <w:t>ектом административного правонарушения;</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конфискация предмета, явившегося орудием совершения или непосредственным объектом админ</w:t>
      </w:r>
      <w:r w:rsidR="006B1F9C" w:rsidRPr="006F6ED0">
        <w:rPr>
          <w:rFonts w:ascii="Palatino Linotype" w:hAnsi="Palatino Linotype"/>
          <w:sz w:val="20"/>
          <w:szCs w:val="20"/>
        </w:rPr>
        <w:t>и</w:t>
      </w:r>
      <w:r w:rsidR="006B1F9C" w:rsidRPr="006F6ED0">
        <w:rPr>
          <w:rFonts w:ascii="Palatino Linotype" w:hAnsi="Palatino Linotype"/>
          <w:sz w:val="20"/>
          <w:szCs w:val="20"/>
        </w:rPr>
        <w:t>стратив</w:t>
      </w:r>
      <w:r w:rsidR="003E4E1D" w:rsidRPr="006F6ED0">
        <w:rPr>
          <w:rFonts w:ascii="Palatino Linotype" w:hAnsi="Palatino Linotype"/>
          <w:sz w:val="20"/>
          <w:szCs w:val="20"/>
        </w:rPr>
        <w:softHyphen/>
      </w:r>
      <w:r w:rsidR="006B1F9C" w:rsidRPr="006F6ED0">
        <w:rPr>
          <w:rFonts w:ascii="Palatino Linotype" w:hAnsi="Palatino Linotype"/>
          <w:sz w:val="20"/>
          <w:szCs w:val="20"/>
        </w:rPr>
        <w:t>ного правонарушения;</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административное выдворение за пределы Республики Таджикистан иностранного гражданина или лица без гражданства;</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административный арест.</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В отношении юридического лица применяются административные взыскания, предусмотренные в абзацах втором, третьем, четвертом, шестом, седьмом и восьмом  части первой настоящей статьи.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3. Административные взыскания, предусмотренные в части первой настоящей статьи, могут быть уст</w:t>
      </w:r>
      <w:r w:rsidRPr="006F6ED0">
        <w:rPr>
          <w:rFonts w:ascii="Palatino Linotype" w:hAnsi="Palatino Linotype"/>
          <w:sz w:val="20"/>
          <w:szCs w:val="20"/>
        </w:rPr>
        <w:t>а</w:t>
      </w:r>
      <w:r w:rsidRPr="006F6ED0">
        <w:rPr>
          <w:rFonts w:ascii="Palatino Linotype" w:hAnsi="Palatino Linotype"/>
          <w:sz w:val="20"/>
          <w:szCs w:val="20"/>
        </w:rPr>
        <w:t>новле</w:t>
      </w:r>
      <w:r w:rsidR="003E4E1D" w:rsidRPr="006F6ED0">
        <w:rPr>
          <w:rFonts w:ascii="Palatino Linotype" w:hAnsi="Palatino Linotype"/>
          <w:sz w:val="20"/>
          <w:szCs w:val="20"/>
        </w:rPr>
        <w:softHyphen/>
      </w:r>
      <w:r w:rsidRPr="006F6ED0">
        <w:rPr>
          <w:rFonts w:ascii="Palatino Linotype" w:hAnsi="Palatino Linotype"/>
          <w:sz w:val="20"/>
          <w:szCs w:val="20"/>
        </w:rPr>
        <w:t>ны только настоящим Кодексом.</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37. Основные и дополнительные административные взыскания</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Предупреждение, административный штраф, административный арест, лишение физических лиц специаль</w:t>
      </w:r>
      <w:r w:rsidR="003E4E1D" w:rsidRPr="006F6ED0">
        <w:rPr>
          <w:rFonts w:ascii="Palatino Linotype" w:hAnsi="Palatino Linotype"/>
          <w:sz w:val="20"/>
          <w:szCs w:val="20"/>
        </w:rPr>
        <w:softHyphen/>
      </w:r>
      <w:r w:rsidRPr="006F6ED0">
        <w:rPr>
          <w:rFonts w:ascii="Palatino Linotype" w:hAnsi="Palatino Linotype"/>
          <w:sz w:val="20"/>
          <w:szCs w:val="20"/>
        </w:rPr>
        <w:t>ного права, приостановление действия лицензии, лишение лицензии, административное приост</w:t>
      </w:r>
      <w:r w:rsidRPr="006F6ED0">
        <w:rPr>
          <w:rFonts w:ascii="Palatino Linotype" w:hAnsi="Palatino Linotype"/>
          <w:sz w:val="20"/>
          <w:szCs w:val="20"/>
        </w:rPr>
        <w:t>а</w:t>
      </w:r>
      <w:r w:rsidRPr="006F6ED0">
        <w:rPr>
          <w:rFonts w:ascii="Palatino Linotype" w:hAnsi="Palatino Linotype"/>
          <w:sz w:val="20"/>
          <w:szCs w:val="20"/>
        </w:rPr>
        <w:t>новление определён</w:t>
      </w:r>
      <w:r w:rsidR="003E4E1D" w:rsidRPr="006F6ED0">
        <w:rPr>
          <w:rFonts w:ascii="Palatino Linotype" w:hAnsi="Palatino Linotype"/>
          <w:sz w:val="20"/>
          <w:szCs w:val="20"/>
        </w:rPr>
        <w:softHyphen/>
      </w:r>
      <w:r w:rsidRPr="006F6ED0">
        <w:rPr>
          <w:rFonts w:ascii="Palatino Linotype" w:hAnsi="Palatino Linotype"/>
          <w:sz w:val="20"/>
          <w:szCs w:val="20"/>
        </w:rPr>
        <w:t>ного вида деятельности  могут устанавливаться и применяться только в качестве основных административных взы</w:t>
      </w:r>
      <w:r w:rsidR="003E4E1D" w:rsidRPr="006F6ED0">
        <w:rPr>
          <w:rFonts w:ascii="Palatino Linotype" w:hAnsi="Palatino Linotype"/>
          <w:sz w:val="20"/>
          <w:szCs w:val="20"/>
        </w:rPr>
        <w:softHyphen/>
      </w:r>
      <w:r w:rsidRPr="006F6ED0">
        <w:rPr>
          <w:rFonts w:ascii="Palatino Linotype" w:hAnsi="Palatino Linotype"/>
          <w:sz w:val="20"/>
          <w:szCs w:val="20"/>
        </w:rPr>
        <w:t>сканий.</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Возмездное принудительное изъятие и конфискация предмета, явившегося орудием совершения или непо</w:t>
      </w:r>
      <w:r w:rsidR="003E4E1D" w:rsidRPr="006F6ED0">
        <w:rPr>
          <w:rFonts w:ascii="Palatino Linotype" w:hAnsi="Palatino Linotype"/>
          <w:sz w:val="20"/>
          <w:szCs w:val="20"/>
        </w:rPr>
        <w:softHyphen/>
      </w:r>
      <w:r w:rsidRPr="006F6ED0">
        <w:rPr>
          <w:rFonts w:ascii="Palatino Linotype" w:hAnsi="Palatino Linotype"/>
          <w:sz w:val="20"/>
          <w:szCs w:val="20"/>
        </w:rPr>
        <w:t>средственным объектом административного правонарушения, также административное выдвор</w:t>
      </w:r>
      <w:r w:rsidRPr="006F6ED0">
        <w:rPr>
          <w:rFonts w:ascii="Palatino Linotype" w:hAnsi="Palatino Linotype"/>
          <w:sz w:val="20"/>
          <w:szCs w:val="20"/>
        </w:rPr>
        <w:t>е</w:t>
      </w:r>
      <w:r w:rsidRPr="006F6ED0">
        <w:rPr>
          <w:rFonts w:ascii="Palatino Linotype" w:hAnsi="Palatino Linotype"/>
          <w:sz w:val="20"/>
          <w:szCs w:val="20"/>
        </w:rPr>
        <w:t>ние за пределы Рес</w:t>
      </w:r>
      <w:r w:rsidR="003E4E1D" w:rsidRPr="006F6ED0">
        <w:rPr>
          <w:rFonts w:ascii="Palatino Linotype" w:hAnsi="Palatino Linotype"/>
          <w:sz w:val="20"/>
          <w:szCs w:val="20"/>
        </w:rPr>
        <w:softHyphen/>
      </w:r>
      <w:r w:rsidRPr="006F6ED0">
        <w:rPr>
          <w:rFonts w:ascii="Palatino Linotype" w:hAnsi="Palatino Linotype"/>
          <w:sz w:val="20"/>
          <w:szCs w:val="20"/>
        </w:rPr>
        <w:t>публики Таджикистан иностранных граждан или лиц без гражданства могут устанавл</w:t>
      </w:r>
      <w:r w:rsidRPr="006F6ED0">
        <w:rPr>
          <w:rFonts w:ascii="Palatino Linotype" w:hAnsi="Palatino Linotype"/>
          <w:sz w:val="20"/>
          <w:szCs w:val="20"/>
        </w:rPr>
        <w:t>и</w:t>
      </w:r>
      <w:r w:rsidRPr="006F6ED0">
        <w:rPr>
          <w:rFonts w:ascii="Palatino Linotype" w:hAnsi="Palatino Linotype"/>
          <w:sz w:val="20"/>
          <w:szCs w:val="20"/>
        </w:rPr>
        <w:t>ваться и применяться в качест</w:t>
      </w:r>
      <w:r w:rsidR="003E4E1D" w:rsidRPr="006F6ED0">
        <w:rPr>
          <w:rFonts w:ascii="Palatino Linotype" w:hAnsi="Palatino Linotype"/>
          <w:sz w:val="20"/>
          <w:szCs w:val="20"/>
        </w:rPr>
        <w:softHyphen/>
      </w:r>
      <w:r w:rsidRPr="006F6ED0">
        <w:rPr>
          <w:rFonts w:ascii="Palatino Linotype" w:hAnsi="Palatino Linotype"/>
          <w:sz w:val="20"/>
          <w:szCs w:val="20"/>
        </w:rPr>
        <w:t>ве основного и дополнительного наказания.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За одно административное правонарушение может налагаться основное либо основное и дополн</w:t>
      </w:r>
      <w:r w:rsidRPr="006F6ED0">
        <w:rPr>
          <w:rFonts w:ascii="Palatino Linotype" w:hAnsi="Palatino Linotype"/>
          <w:sz w:val="20"/>
          <w:szCs w:val="20"/>
        </w:rPr>
        <w:t>и</w:t>
      </w:r>
      <w:r w:rsidRPr="006F6ED0">
        <w:rPr>
          <w:rFonts w:ascii="Palatino Linotype" w:hAnsi="Palatino Linotype"/>
          <w:sz w:val="20"/>
          <w:szCs w:val="20"/>
        </w:rPr>
        <w:t>тельное административное взыскание из числа взысканий, предусмотренных в применяемых статьях Особе</w:t>
      </w:r>
      <w:r w:rsidRPr="006F6ED0">
        <w:rPr>
          <w:rFonts w:ascii="Palatino Linotype" w:hAnsi="Palatino Linotype"/>
          <w:sz w:val="20"/>
          <w:szCs w:val="20"/>
        </w:rPr>
        <w:t>н</w:t>
      </w:r>
      <w:r w:rsidRPr="006F6ED0">
        <w:rPr>
          <w:rFonts w:ascii="Palatino Linotype" w:hAnsi="Palatino Linotype"/>
          <w:sz w:val="20"/>
          <w:szCs w:val="20"/>
        </w:rPr>
        <w:t>ной части насто</w:t>
      </w:r>
      <w:r w:rsidR="003E4E1D" w:rsidRPr="006F6ED0">
        <w:rPr>
          <w:rFonts w:ascii="Palatino Linotype" w:hAnsi="Palatino Linotype"/>
          <w:sz w:val="20"/>
          <w:szCs w:val="20"/>
        </w:rPr>
        <w:softHyphen/>
      </w:r>
      <w:r w:rsidRPr="006F6ED0">
        <w:rPr>
          <w:rFonts w:ascii="Palatino Linotype" w:hAnsi="Palatino Linotype"/>
          <w:sz w:val="20"/>
          <w:szCs w:val="20"/>
        </w:rPr>
        <w:t>ящего Кодекса.</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38.  Предупреждение</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Предупреждение как мера административного взыскания выносится лицу, совершившему админис</w:t>
      </w:r>
      <w:r w:rsidRPr="006F6ED0">
        <w:rPr>
          <w:rFonts w:ascii="Palatino Linotype" w:hAnsi="Palatino Linotype"/>
          <w:sz w:val="20"/>
          <w:szCs w:val="20"/>
        </w:rPr>
        <w:t>т</w:t>
      </w:r>
      <w:r w:rsidRPr="006F6ED0">
        <w:rPr>
          <w:rFonts w:ascii="Palatino Linotype" w:hAnsi="Palatino Linotype"/>
          <w:sz w:val="20"/>
          <w:szCs w:val="20"/>
        </w:rPr>
        <w:t>ративное правонарушение, в письменной форме в порядке, установленном соответствующими статьями Ос</w:t>
      </w:r>
      <w:r w:rsidRPr="006F6ED0">
        <w:rPr>
          <w:rFonts w:ascii="Palatino Linotype" w:hAnsi="Palatino Linotype"/>
          <w:sz w:val="20"/>
          <w:szCs w:val="20"/>
        </w:rPr>
        <w:t>о</w:t>
      </w:r>
      <w:r w:rsidRPr="006F6ED0">
        <w:rPr>
          <w:rFonts w:ascii="Palatino Linotype" w:hAnsi="Palatino Linotype"/>
          <w:sz w:val="20"/>
          <w:szCs w:val="20"/>
        </w:rPr>
        <w:t>бенной части нас</w:t>
      </w:r>
      <w:r w:rsidR="003E4E1D" w:rsidRPr="006F6ED0">
        <w:rPr>
          <w:rFonts w:ascii="Palatino Linotype" w:hAnsi="Palatino Linotype"/>
          <w:sz w:val="20"/>
          <w:szCs w:val="20"/>
        </w:rPr>
        <w:softHyphen/>
      </w:r>
      <w:r w:rsidRPr="006F6ED0">
        <w:rPr>
          <w:rFonts w:ascii="Palatino Linotype" w:hAnsi="Palatino Linotype"/>
          <w:sz w:val="20"/>
          <w:szCs w:val="20"/>
        </w:rPr>
        <w:t xml:space="preserve">тоящего Кодекса.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39. Административный штраф</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Административный штраф – вид административного взыскания в виде денежного взыскания в д</w:t>
      </w:r>
      <w:r w:rsidRPr="006F6ED0">
        <w:rPr>
          <w:rFonts w:ascii="Palatino Linotype" w:hAnsi="Palatino Linotype"/>
          <w:sz w:val="20"/>
          <w:szCs w:val="20"/>
        </w:rPr>
        <w:t>о</w:t>
      </w:r>
      <w:r w:rsidRPr="006F6ED0">
        <w:rPr>
          <w:rFonts w:ascii="Palatino Linotype" w:hAnsi="Palatino Linotype"/>
          <w:sz w:val="20"/>
          <w:szCs w:val="20"/>
        </w:rPr>
        <w:t>ход госу</w:t>
      </w:r>
      <w:r w:rsidR="003E4E1D" w:rsidRPr="006F6ED0">
        <w:rPr>
          <w:rFonts w:ascii="Palatino Linotype" w:hAnsi="Palatino Linotype"/>
          <w:sz w:val="20"/>
          <w:szCs w:val="20"/>
        </w:rPr>
        <w:softHyphen/>
      </w:r>
      <w:r w:rsidRPr="006F6ED0">
        <w:rPr>
          <w:rFonts w:ascii="Palatino Linotype" w:hAnsi="Palatino Linotype"/>
          <w:sz w:val="20"/>
          <w:szCs w:val="20"/>
        </w:rPr>
        <w:t>дарства, назначаемое судьей, уполномоченным государственным органом либо уполномоченным должн</w:t>
      </w:r>
      <w:r w:rsidRPr="006F6ED0">
        <w:rPr>
          <w:rFonts w:ascii="Palatino Linotype" w:hAnsi="Palatino Linotype"/>
          <w:sz w:val="20"/>
          <w:szCs w:val="20"/>
        </w:rPr>
        <w:t>о</w:t>
      </w:r>
      <w:r w:rsidRPr="006F6ED0">
        <w:rPr>
          <w:rFonts w:ascii="Palatino Linotype" w:hAnsi="Palatino Linotype"/>
          <w:sz w:val="20"/>
          <w:szCs w:val="20"/>
        </w:rPr>
        <w:t>стным лицом на лицо, совершившее административное правонарушение в порядке, установленном насто</w:t>
      </w:r>
      <w:r w:rsidRPr="006F6ED0">
        <w:rPr>
          <w:rFonts w:ascii="Palatino Linotype" w:hAnsi="Palatino Linotype"/>
          <w:sz w:val="20"/>
          <w:szCs w:val="20"/>
        </w:rPr>
        <w:t>я</w:t>
      </w:r>
      <w:r w:rsidRPr="006F6ED0">
        <w:rPr>
          <w:rFonts w:ascii="Palatino Linotype" w:hAnsi="Palatino Linotype"/>
          <w:sz w:val="20"/>
          <w:szCs w:val="20"/>
        </w:rPr>
        <w:t xml:space="preserve">щим Кодексом.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Размер административного штрафа определяется в процентах или в кратном размере, исходя из:</w:t>
      </w:r>
    </w:p>
    <w:p w:rsidR="006B1F9C" w:rsidRPr="006F6ED0" w:rsidRDefault="006E58DA" w:rsidP="006F6ED0">
      <w:pPr>
        <w:numPr>
          <w:ins w:id="1" w:author="1" w:date="2006-07-12T13:17:00Z"/>
        </w:num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показателя для расчётов, установленного со дня окончания или пресечения административного, а при для</w:t>
      </w:r>
      <w:r w:rsidR="003E4E1D" w:rsidRPr="006F6ED0">
        <w:rPr>
          <w:rFonts w:ascii="Palatino Linotype" w:hAnsi="Palatino Linotype"/>
          <w:sz w:val="20"/>
          <w:szCs w:val="20"/>
        </w:rPr>
        <w:softHyphen/>
      </w:r>
      <w:r w:rsidR="006B1F9C" w:rsidRPr="006F6ED0">
        <w:rPr>
          <w:rFonts w:ascii="Palatino Linotype" w:hAnsi="Palatino Linotype"/>
          <w:sz w:val="20"/>
          <w:szCs w:val="20"/>
        </w:rPr>
        <w:t>щемся административном правонарушении, со дня ее обнаружения;</w:t>
      </w:r>
    </w:p>
    <w:p w:rsidR="006B1F9C" w:rsidRPr="006F6ED0" w:rsidRDefault="006E58DA" w:rsidP="006F6ED0">
      <w:pPr>
        <w:numPr>
          <w:ins w:id="2" w:author="1" w:date="2006-07-12T13:17:00Z"/>
        </w:num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стоимости предмета административного правонарушения на момент окончания или пресечения администра</w:t>
      </w:r>
      <w:r w:rsidR="003E4E1D" w:rsidRPr="006F6ED0">
        <w:rPr>
          <w:rFonts w:ascii="Palatino Linotype" w:hAnsi="Palatino Linotype"/>
          <w:sz w:val="20"/>
          <w:szCs w:val="20"/>
        </w:rPr>
        <w:softHyphen/>
      </w:r>
      <w:r w:rsidR="006B1F9C" w:rsidRPr="006F6ED0">
        <w:rPr>
          <w:rFonts w:ascii="Palatino Linotype" w:hAnsi="Palatino Linotype"/>
          <w:sz w:val="20"/>
          <w:szCs w:val="20"/>
        </w:rPr>
        <w:t>тивного правонарушения, а при длящемся административном правонарушении со дня ее обнар</w:t>
      </w:r>
      <w:r w:rsidR="006B1F9C" w:rsidRPr="006F6ED0">
        <w:rPr>
          <w:rFonts w:ascii="Palatino Linotype" w:hAnsi="Palatino Linotype"/>
          <w:sz w:val="20"/>
          <w:szCs w:val="20"/>
        </w:rPr>
        <w:t>у</w:t>
      </w:r>
      <w:r w:rsidR="006B1F9C" w:rsidRPr="006F6ED0">
        <w:rPr>
          <w:rFonts w:ascii="Palatino Linotype" w:hAnsi="Palatino Linotype"/>
          <w:sz w:val="20"/>
          <w:szCs w:val="20"/>
        </w:rPr>
        <w:t>жения;</w:t>
      </w:r>
    </w:p>
    <w:p w:rsidR="006B1F9C" w:rsidRPr="006F6ED0" w:rsidRDefault="006E58DA"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суммы неуплаченных налогов и других обязательных платежей либо суммы незаконных валютных опера</w:t>
      </w:r>
      <w:r w:rsidR="003E4E1D" w:rsidRPr="006F6ED0">
        <w:rPr>
          <w:rFonts w:ascii="Palatino Linotype" w:hAnsi="Palatino Linotype"/>
          <w:sz w:val="20"/>
          <w:szCs w:val="20"/>
        </w:rPr>
        <w:softHyphen/>
      </w:r>
      <w:r w:rsidR="006B1F9C" w:rsidRPr="006F6ED0">
        <w:rPr>
          <w:rFonts w:ascii="Palatino Linotype" w:hAnsi="Palatino Linotype"/>
          <w:sz w:val="20"/>
          <w:szCs w:val="20"/>
        </w:rPr>
        <w:t>ций, подлежащих уплате, со дня окончания или пресечения административного правонарушения, а при длящемся ад</w:t>
      </w:r>
      <w:r w:rsidR="003E4E1D" w:rsidRPr="006F6ED0">
        <w:rPr>
          <w:rFonts w:ascii="Palatino Linotype" w:hAnsi="Palatino Linotype"/>
          <w:sz w:val="20"/>
          <w:szCs w:val="20"/>
        </w:rPr>
        <w:softHyphen/>
      </w:r>
      <w:r w:rsidR="006B1F9C" w:rsidRPr="006F6ED0">
        <w:rPr>
          <w:rFonts w:ascii="Palatino Linotype" w:hAnsi="Palatino Linotype"/>
          <w:sz w:val="20"/>
          <w:szCs w:val="20"/>
        </w:rPr>
        <w:t>министративном правонарушении   со дня его обнаружения;</w:t>
      </w:r>
    </w:p>
    <w:p w:rsidR="006B1F9C" w:rsidRPr="006F6ED0" w:rsidRDefault="006E58DA"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стоимости выполненных работ.</w:t>
      </w:r>
    </w:p>
    <w:p w:rsidR="006E58DA" w:rsidRPr="006F6ED0" w:rsidRDefault="006E58DA" w:rsidP="006F6ED0">
      <w:pPr>
        <w:ind w:firstLine="567"/>
        <w:jc w:val="both"/>
        <w:rPr>
          <w:rFonts w:ascii="Palatino Linotype" w:hAnsi="Palatino Linotype"/>
          <w:color w:val="000000"/>
          <w:sz w:val="20"/>
        </w:rPr>
      </w:pPr>
      <w:r w:rsidRPr="006F6ED0">
        <w:rPr>
          <w:rFonts w:ascii="Palatino Linotype" w:hAnsi="Palatino Linotype"/>
          <w:i/>
          <w:sz w:val="20"/>
        </w:rPr>
        <w:t>3. Минимальный размер административного штрафа, налагаемого на физическое лицо и индивидуального предпринимателя, функционирующего на основе патента, не может быть менее одной, на должностных лиц – м</w:t>
      </w:r>
      <w:r w:rsidRPr="006F6ED0">
        <w:rPr>
          <w:rFonts w:ascii="Palatino Linotype" w:hAnsi="Palatino Linotype"/>
          <w:i/>
          <w:sz w:val="20"/>
        </w:rPr>
        <w:t>е</w:t>
      </w:r>
      <w:r w:rsidRPr="006F6ED0">
        <w:rPr>
          <w:rFonts w:ascii="Palatino Linotype" w:hAnsi="Palatino Linotype"/>
          <w:i/>
          <w:sz w:val="20"/>
        </w:rPr>
        <w:t>нее трех, на индивидуального предпринимателя, функционирующего на основе свидетельства, и юридическое лицо –</w:t>
      </w:r>
      <w:r w:rsidR="008825BF" w:rsidRPr="006F6ED0">
        <w:rPr>
          <w:rFonts w:ascii="Palatino Linotype" w:hAnsi="Palatino Linotype"/>
          <w:i/>
          <w:sz w:val="20"/>
        </w:rPr>
        <w:t xml:space="preserve"> </w:t>
      </w:r>
      <w:r w:rsidRPr="006F6ED0">
        <w:rPr>
          <w:rFonts w:ascii="Palatino Linotype" w:hAnsi="Palatino Linotype"/>
          <w:i/>
          <w:sz w:val="20"/>
        </w:rPr>
        <w:t>менее десяти показателей для расчётов.</w:t>
      </w:r>
      <w:r w:rsidRPr="006F6ED0">
        <w:rPr>
          <w:rFonts w:ascii="Palatino Linotype" w:hAnsi="Palatino Linotype"/>
          <w:color w:val="000000"/>
          <w:sz w:val="20"/>
        </w:rPr>
        <w:t xml:space="preserve"> </w:t>
      </w:r>
      <w:r w:rsidR="008825BF" w:rsidRPr="006F6ED0">
        <w:rPr>
          <w:rFonts w:ascii="Palatino Linotype" w:hAnsi="Palatino Linotype"/>
          <w:b/>
          <w:color w:val="000000"/>
          <w:sz w:val="20"/>
        </w:rPr>
        <w:t>(ЗРТ от 28.12.12 г., № 910)</w:t>
      </w:r>
    </w:p>
    <w:p w:rsidR="006E58DA" w:rsidRPr="006F6ED0" w:rsidRDefault="006E58DA" w:rsidP="006F6ED0">
      <w:pPr>
        <w:ind w:firstLine="567"/>
        <w:jc w:val="both"/>
        <w:rPr>
          <w:rFonts w:ascii="Palatino Linotype" w:hAnsi="Palatino Linotype"/>
          <w:color w:val="000000"/>
          <w:sz w:val="20"/>
        </w:rPr>
      </w:pPr>
      <w:r w:rsidRPr="006F6ED0">
        <w:rPr>
          <w:rFonts w:ascii="Palatino Linotype" w:hAnsi="Palatino Linotype"/>
          <w:i/>
          <w:sz w:val="20"/>
        </w:rPr>
        <w:t>4. Максимальный размер административного штрафа, назначаемого на физическое лицо и индивидуального предпринимателя, функционирующего на основе патента, не может превышать ста показателей для расчетов, на должностное лицо – двухсот показателей для расчетов, на индивидуального предпринимателя, функционирующего на основе свидетельства – трехсот показателей для расчетов, на юридическое лицо – одной тысячи показателей для расчётов или двухсот процентов от суммы неуплаченных налогов и других обязательных платежей, если Особенной ч</w:t>
      </w:r>
      <w:r w:rsidRPr="006F6ED0">
        <w:rPr>
          <w:rFonts w:ascii="Palatino Linotype" w:hAnsi="Palatino Linotype"/>
          <w:i/>
          <w:sz w:val="20"/>
        </w:rPr>
        <w:t>а</w:t>
      </w:r>
      <w:r w:rsidRPr="006F6ED0">
        <w:rPr>
          <w:rFonts w:ascii="Palatino Linotype" w:hAnsi="Palatino Linotype"/>
          <w:i/>
          <w:sz w:val="20"/>
        </w:rPr>
        <w:t>стью настоящего Кодекса не установлен иной размер.</w:t>
      </w:r>
      <w:r w:rsidRPr="006F6ED0">
        <w:rPr>
          <w:rFonts w:ascii="Palatino Linotype" w:hAnsi="Palatino Linotype"/>
          <w:color w:val="000000"/>
          <w:sz w:val="20"/>
        </w:rPr>
        <w:t xml:space="preserve"> </w:t>
      </w:r>
      <w:r w:rsidR="008825BF" w:rsidRPr="006F6ED0">
        <w:rPr>
          <w:rFonts w:ascii="Palatino Linotype" w:hAnsi="Palatino Linotype"/>
          <w:b/>
          <w:color w:val="000000"/>
          <w:sz w:val="20"/>
        </w:rPr>
        <w:t>(ЗРТ от 28.12.12 г., № 910)</w:t>
      </w:r>
    </w:p>
    <w:p w:rsidR="006E58DA" w:rsidRPr="006F6ED0" w:rsidRDefault="006B1F9C" w:rsidP="006F6ED0">
      <w:pPr>
        <w:ind w:firstLine="567"/>
        <w:jc w:val="both"/>
        <w:rPr>
          <w:rFonts w:ascii="Palatino Linotype" w:hAnsi="Palatino Linotype"/>
          <w:b/>
          <w:color w:val="000000"/>
          <w:sz w:val="20"/>
        </w:rPr>
      </w:pPr>
      <w:r w:rsidRPr="006F6ED0">
        <w:rPr>
          <w:rFonts w:ascii="Palatino Linotype" w:hAnsi="Palatino Linotype"/>
          <w:sz w:val="20"/>
          <w:szCs w:val="20"/>
        </w:rPr>
        <w:t>5. Административные дела, в которых размер штрафов превышает триста показателей для расчётов,</w:t>
      </w:r>
      <w:r w:rsidR="006E58DA" w:rsidRPr="006F6ED0">
        <w:rPr>
          <w:rFonts w:ascii="Palatino Linotype" w:hAnsi="Palatino Linotype"/>
          <w:i/>
          <w:sz w:val="20"/>
        </w:rPr>
        <w:t xml:space="preserve"> за исключением дел об административных правонарушениях в области налогообложения</w:t>
      </w:r>
      <w:r w:rsidR="001638C1" w:rsidRPr="006F6ED0">
        <w:rPr>
          <w:rStyle w:val="48"/>
          <w:rFonts w:ascii="Palatino Linotype" w:hAnsi="Palatino Linotype"/>
          <w:i/>
          <w:sz w:val="20"/>
          <w:szCs w:val="20"/>
        </w:rPr>
        <w:t xml:space="preserve"> и антимонопольного законодательства</w:t>
      </w:r>
      <w:r w:rsidR="006E58DA" w:rsidRPr="006F6ED0">
        <w:rPr>
          <w:rFonts w:ascii="Palatino Linotype" w:hAnsi="Palatino Linotype"/>
          <w:i/>
          <w:sz w:val="20"/>
        </w:rPr>
        <w:t>,</w:t>
      </w:r>
      <w:r w:rsidR="001638C1" w:rsidRPr="006F6ED0">
        <w:rPr>
          <w:rFonts w:ascii="Palatino Linotype" w:hAnsi="Palatino Linotype"/>
          <w:i/>
          <w:sz w:val="20"/>
        </w:rPr>
        <w:t xml:space="preserve"> </w:t>
      </w:r>
      <w:r w:rsidRPr="006F6ED0">
        <w:rPr>
          <w:rFonts w:ascii="Palatino Linotype" w:hAnsi="Palatino Linotype"/>
          <w:sz w:val="20"/>
          <w:szCs w:val="20"/>
        </w:rPr>
        <w:t>рассмат</w:t>
      </w:r>
      <w:r w:rsidR="003E4E1D" w:rsidRPr="006F6ED0">
        <w:rPr>
          <w:rFonts w:ascii="Palatino Linotype" w:hAnsi="Palatino Linotype"/>
          <w:sz w:val="20"/>
          <w:szCs w:val="20"/>
        </w:rPr>
        <w:softHyphen/>
      </w:r>
      <w:r w:rsidRPr="006F6ED0">
        <w:rPr>
          <w:rFonts w:ascii="Palatino Linotype" w:hAnsi="Palatino Linotype"/>
          <w:sz w:val="20"/>
          <w:szCs w:val="20"/>
        </w:rPr>
        <w:t>риваются суд</w:t>
      </w:r>
      <w:r w:rsidRPr="006F6ED0">
        <w:rPr>
          <w:rFonts w:ascii="Palatino Linotype" w:hAnsi="Palatino Linotype"/>
          <w:sz w:val="20"/>
          <w:szCs w:val="20"/>
        </w:rPr>
        <w:t>ь</w:t>
      </w:r>
      <w:r w:rsidRPr="006F6ED0">
        <w:rPr>
          <w:rFonts w:ascii="Palatino Linotype" w:hAnsi="Palatino Linotype"/>
          <w:sz w:val="20"/>
          <w:szCs w:val="20"/>
        </w:rPr>
        <w:t>ей.</w:t>
      </w:r>
      <w:r w:rsidR="006E58DA" w:rsidRPr="006F6ED0">
        <w:rPr>
          <w:rFonts w:ascii="Palatino Linotype" w:hAnsi="Palatino Linotype"/>
          <w:color w:val="000000"/>
          <w:sz w:val="20"/>
        </w:rPr>
        <w:t xml:space="preserve"> </w:t>
      </w:r>
      <w:r w:rsidR="008825BF" w:rsidRPr="006F6ED0">
        <w:rPr>
          <w:rFonts w:ascii="Palatino Linotype" w:hAnsi="Palatino Linotype"/>
          <w:b/>
          <w:color w:val="000000"/>
          <w:sz w:val="20"/>
        </w:rPr>
        <w:t>(ЗРТ от 28.12.12 г., № 910</w:t>
      </w:r>
      <w:r w:rsidR="001638C1" w:rsidRPr="006F6ED0">
        <w:rPr>
          <w:rFonts w:ascii="Palatino Linotype" w:hAnsi="Palatino Linotype"/>
          <w:b/>
          <w:color w:val="000000"/>
          <w:sz w:val="20"/>
        </w:rPr>
        <w:t>; от 8.08.15 г., № 1220</w:t>
      </w:r>
      <w:r w:rsidR="008825BF" w:rsidRPr="006F6ED0">
        <w:rPr>
          <w:rFonts w:ascii="Palatino Linotype" w:hAnsi="Palatino Linotype"/>
          <w:b/>
          <w:color w:val="000000"/>
          <w:sz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6. Сумма административного штрафа перечисляется в республиканский бюджет.</w:t>
      </w:r>
    </w:p>
    <w:p w:rsidR="006B1F9C" w:rsidRPr="006F6ED0" w:rsidRDefault="006B1F9C" w:rsidP="006F6ED0">
      <w:pPr>
        <w:ind w:firstLine="567"/>
        <w:jc w:val="both"/>
        <w:rPr>
          <w:rFonts w:ascii="Palatino Linotype" w:hAnsi="Palatino Linotype"/>
          <w:sz w:val="20"/>
          <w:szCs w:val="20"/>
        </w:rPr>
      </w:pPr>
    </w:p>
    <w:p w:rsidR="008825B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40. Административное приостановление действия лицензии на осуществление </w:t>
      </w:r>
    </w:p>
    <w:p w:rsidR="006B1F9C" w:rsidRPr="006F6ED0" w:rsidRDefault="008825BF"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определенного</w:t>
      </w:r>
      <w:r w:rsidRPr="006F6ED0">
        <w:rPr>
          <w:rFonts w:ascii="Palatino Linotype" w:hAnsi="Palatino Linotype"/>
          <w:b/>
          <w:sz w:val="20"/>
          <w:szCs w:val="20"/>
        </w:rPr>
        <w:t xml:space="preserve"> </w:t>
      </w:r>
      <w:r w:rsidR="006B1F9C" w:rsidRPr="006F6ED0">
        <w:rPr>
          <w:rFonts w:ascii="Palatino Linotype" w:hAnsi="Palatino Linotype"/>
          <w:b/>
          <w:sz w:val="20"/>
          <w:szCs w:val="20"/>
        </w:rPr>
        <w:t>вида  деятельности</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Административное приостановление действия лицензии на осуществление определенного вида деятельно</w:t>
      </w:r>
      <w:r w:rsidR="003E4E1D" w:rsidRPr="006F6ED0">
        <w:rPr>
          <w:rFonts w:ascii="Palatino Linotype" w:hAnsi="Palatino Linotype"/>
          <w:sz w:val="20"/>
          <w:szCs w:val="20"/>
        </w:rPr>
        <w:softHyphen/>
      </w:r>
      <w:r w:rsidRPr="006F6ED0">
        <w:rPr>
          <w:rFonts w:ascii="Palatino Linotype" w:hAnsi="Palatino Linotype"/>
          <w:sz w:val="20"/>
          <w:szCs w:val="20"/>
        </w:rPr>
        <w:t>сти, предоставленной уполномоченным государственным органом физическому или юридич</w:t>
      </w:r>
      <w:r w:rsidRPr="006F6ED0">
        <w:rPr>
          <w:rFonts w:ascii="Palatino Linotype" w:hAnsi="Palatino Linotype"/>
          <w:sz w:val="20"/>
          <w:szCs w:val="20"/>
        </w:rPr>
        <w:t>е</w:t>
      </w:r>
      <w:r w:rsidRPr="006F6ED0">
        <w:rPr>
          <w:rFonts w:ascii="Palatino Linotype" w:hAnsi="Palatino Linotype"/>
          <w:sz w:val="20"/>
          <w:szCs w:val="20"/>
        </w:rPr>
        <w:t>скому лицу, применяет</w:t>
      </w:r>
      <w:r w:rsidR="003E4E1D" w:rsidRPr="006F6ED0">
        <w:rPr>
          <w:rFonts w:ascii="Palatino Linotype" w:hAnsi="Palatino Linotype"/>
          <w:sz w:val="20"/>
          <w:szCs w:val="20"/>
        </w:rPr>
        <w:softHyphen/>
      </w:r>
      <w:r w:rsidRPr="006F6ED0">
        <w:rPr>
          <w:rFonts w:ascii="Palatino Linotype" w:hAnsi="Palatino Linotype"/>
          <w:sz w:val="20"/>
          <w:szCs w:val="20"/>
        </w:rPr>
        <w:t>ся за нарушение лицензиатом лицензионных требований и условий только в случаях, пред</w:t>
      </w:r>
      <w:r w:rsidRPr="006F6ED0">
        <w:rPr>
          <w:rFonts w:ascii="Palatino Linotype" w:hAnsi="Palatino Linotype"/>
          <w:sz w:val="20"/>
          <w:szCs w:val="20"/>
        </w:rPr>
        <w:t>у</w:t>
      </w:r>
      <w:r w:rsidRPr="006F6ED0">
        <w:rPr>
          <w:rFonts w:ascii="Palatino Linotype" w:hAnsi="Palatino Linotype"/>
          <w:sz w:val="20"/>
          <w:szCs w:val="20"/>
        </w:rPr>
        <w:t>смотренных соответст</w:t>
      </w:r>
      <w:r w:rsidR="003E4E1D" w:rsidRPr="006F6ED0">
        <w:rPr>
          <w:rFonts w:ascii="Palatino Linotype" w:hAnsi="Palatino Linotype"/>
          <w:sz w:val="20"/>
          <w:szCs w:val="20"/>
        </w:rPr>
        <w:softHyphen/>
      </w:r>
      <w:r w:rsidRPr="006F6ED0">
        <w:rPr>
          <w:rFonts w:ascii="Palatino Linotype" w:hAnsi="Palatino Linotype"/>
          <w:sz w:val="20"/>
          <w:szCs w:val="20"/>
        </w:rPr>
        <w:t xml:space="preserve">вующими статьями Особенной части настоящего Кодекса.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Срок административного приостановления действия лицензии на осуществление определенного в</w:t>
      </w:r>
      <w:r w:rsidRPr="006F6ED0">
        <w:rPr>
          <w:rFonts w:ascii="Palatino Linotype" w:hAnsi="Palatino Linotype"/>
          <w:sz w:val="20"/>
          <w:szCs w:val="20"/>
        </w:rPr>
        <w:t>и</w:t>
      </w:r>
      <w:r w:rsidRPr="006F6ED0">
        <w:rPr>
          <w:rFonts w:ascii="Palatino Linotype" w:hAnsi="Palatino Linotype"/>
          <w:sz w:val="20"/>
          <w:szCs w:val="20"/>
        </w:rPr>
        <w:t>да дея</w:t>
      </w:r>
      <w:r w:rsidR="003E4E1D" w:rsidRPr="006F6ED0">
        <w:rPr>
          <w:rFonts w:ascii="Palatino Linotype" w:hAnsi="Palatino Linotype"/>
          <w:sz w:val="20"/>
          <w:szCs w:val="20"/>
        </w:rPr>
        <w:softHyphen/>
      </w:r>
      <w:r w:rsidRPr="006F6ED0">
        <w:rPr>
          <w:rFonts w:ascii="Palatino Linotype" w:hAnsi="Palatino Linotype"/>
          <w:sz w:val="20"/>
          <w:szCs w:val="20"/>
        </w:rPr>
        <w:t xml:space="preserve">тельности не может быть более шести месяцев.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Административное взыскание в виде приостановления действия лицензии на осуществление опр</w:t>
      </w:r>
      <w:r w:rsidRPr="006F6ED0">
        <w:rPr>
          <w:rFonts w:ascii="Palatino Linotype" w:hAnsi="Palatino Linotype"/>
          <w:sz w:val="20"/>
          <w:szCs w:val="20"/>
        </w:rPr>
        <w:t>е</w:t>
      </w:r>
      <w:r w:rsidRPr="006F6ED0">
        <w:rPr>
          <w:rFonts w:ascii="Palatino Linotype" w:hAnsi="Palatino Linotype"/>
          <w:sz w:val="20"/>
          <w:szCs w:val="20"/>
        </w:rPr>
        <w:t>деленного вида деятельности назначается лицензионным органом.</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41. Лишение лицензии на осуществление определенного вида деятельности</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Лишение лицензии на осуществление определенного вида деятельности, предоставленной уполн</w:t>
      </w:r>
      <w:r w:rsidRPr="006F6ED0">
        <w:rPr>
          <w:rFonts w:ascii="Palatino Linotype" w:hAnsi="Palatino Linotype"/>
          <w:sz w:val="20"/>
          <w:szCs w:val="20"/>
        </w:rPr>
        <w:t>о</w:t>
      </w:r>
      <w:r w:rsidRPr="006F6ED0">
        <w:rPr>
          <w:rFonts w:ascii="Palatino Linotype" w:hAnsi="Palatino Linotype"/>
          <w:sz w:val="20"/>
          <w:szCs w:val="20"/>
        </w:rPr>
        <w:t>мочен</w:t>
      </w:r>
      <w:r w:rsidR="003E4E1D" w:rsidRPr="006F6ED0">
        <w:rPr>
          <w:rFonts w:ascii="Palatino Linotype" w:hAnsi="Palatino Linotype"/>
          <w:sz w:val="20"/>
          <w:szCs w:val="20"/>
        </w:rPr>
        <w:softHyphen/>
      </w:r>
      <w:r w:rsidRPr="006F6ED0">
        <w:rPr>
          <w:rFonts w:ascii="Palatino Linotype" w:hAnsi="Palatino Linotype"/>
          <w:sz w:val="20"/>
          <w:szCs w:val="20"/>
        </w:rPr>
        <w:t>ным государственным органом либо физическому или юридическому лицу, применяется за системат</w:t>
      </w:r>
      <w:r w:rsidRPr="006F6ED0">
        <w:rPr>
          <w:rFonts w:ascii="Palatino Linotype" w:hAnsi="Palatino Linotype"/>
          <w:sz w:val="20"/>
          <w:szCs w:val="20"/>
        </w:rPr>
        <w:t>и</w:t>
      </w:r>
      <w:r w:rsidRPr="006F6ED0">
        <w:rPr>
          <w:rFonts w:ascii="Palatino Linotype" w:hAnsi="Palatino Linotype"/>
          <w:sz w:val="20"/>
          <w:szCs w:val="20"/>
        </w:rPr>
        <w:t>ческое наруше</w:t>
      </w:r>
      <w:r w:rsidR="003E4E1D" w:rsidRPr="006F6ED0">
        <w:rPr>
          <w:rFonts w:ascii="Palatino Linotype" w:hAnsi="Palatino Linotype"/>
          <w:sz w:val="20"/>
          <w:szCs w:val="20"/>
        </w:rPr>
        <w:softHyphen/>
      </w:r>
      <w:r w:rsidRPr="006F6ED0">
        <w:rPr>
          <w:rFonts w:ascii="Palatino Linotype" w:hAnsi="Palatino Linotype"/>
          <w:sz w:val="20"/>
          <w:szCs w:val="20"/>
        </w:rPr>
        <w:t>ние лицензиатом лицензионных требований и условий только в случаях, предусмотренных с</w:t>
      </w:r>
      <w:r w:rsidRPr="006F6ED0">
        <w:rPr>
          <w:rFonts w:ascii="Palatino Linotype" w:hAnsi="Palatino Linotype"/>
          <w:sz w:val="20"/>
          <w:szCs w:val="20"/>
        </w:rPr>
        <w:t>о</w:t>
      </w:r>
      <w:r w:rsidRPr="006F6ED0">
        <w:rPr>
          <w:rFonts w:ascii="Palatino Linotype" w:hAnsi="Palatino Linotype"/>
          <w:sz w:val="20"/>
          <w:szCs w:val="20"/>
        </w:rPr>
        <w:t>ответствующими стать</w:t>
      </w:r>
      <w:r w:rsidR="003E4E1D" w:rsidRPr="006F6ED0">
        <w:rPr>
          <w:rFonts w:ascii="Palatino Linotype" w:hAnsi="Palatino Linotype"/>
          <w:sz w:val="20"/>
          <w:szCs w:val="20"/>
        </w:rPr>
        <w:softHyphen/>
      </w:r>
      <w:r w:rsidRPr="006F6ED0">
        <w:rPr>
          <w:rFonts w:ascii="Palatino Linotype" w:hAnsi="Palatino Linotype"/>
          <w:sz w:val="20"/>
          <w:szCs w:val="20"/>
        </w:rPr>
        <w:t xml:space="preserve">ями Особенной части настоящего Кодекса.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Административное взыскание в виде лишения действия лицензии на осуществление определенным видом деятельности налагается судьей.</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42. Лишение специального права, предоставленного физическому лицу</w:t>
      </w:r>
    </w:p>
    <w:p w:rsidR="003E4E1D" w:rsidRPr="006F6ED0" w:rsidRDefault="003E4E1D" w:rsidP="006F6ED0">
      <w:pPr>
        <w:shd w:val="clear" w:color="auto" w:fill="FFFFFF"/>
        <w:ind w:firstLine="567"/>
        <w:jc w:val="both"/>
        <w:rPr>
          <w:rFonts w:ascii="Palatino Linotype" w:hAnsi="Palatino Linotype"/>
          <w:sz w:val="20"/>
          <w:szCs w:val="20"/>
        </w:rPr>
      </w:pPr>
    </w:p>
    <w:p w:rsidR="006B1F9C" w:rsidRPr="006F6ED0" w:rsidRDefault="006B1F9C" w:rsidP="006F6ED0">
      <w:pPr>
        <w:shd w:val="clear" w:color="auto" w:fill="FFFFFF"/>
        <w:ind w:firstLine="567"/>
        <w:jc w:val="both"/>
        <w:rPr>
          <w:rFonts w:ascii="Palatino Linotype" w:hAnsi="Palatino Linotype"/>
          <w:sz w:val="20"/>
          <w:szCs w:val="20"/>
        </w:rPr>
      </w:pPr>
      <w:r w:rsidRPr="006F6ED0">
        <w:rPr>
          <w:rFonts w:ascii="Palatino Linotype" w:hAnsi="Palatino Linotype"/>
          <w:sz w:val="20"/>
          <w:szCs w:val="20"/>
        </w:rPr>
        <w:t>1. Лишение специального права, предоставленного физическому лицу (права управления транспор</w:t>
      </w:r>
      <w:r w:rsidRPr="006F6ED0">
        <w:rPr>
          <w:rFonts w:ascii="Palatino Linotype" w:hAnsi="Palatino Linotype"/>
          <w:sz w:val="20"/>
          <w:szCs w:val="20"/>
        </w:rPr>
        <w:t>т</w:t>
      </w:r>
      <w:r w:rsidRPr="006F6ED0">
        <w:rPr>
          <w:rFonts w:ascii="Palatino Linotype" w:hAnsi="Palatino Linotype"/>
          <w:sz w:val="20"/>
          <w:szCs w:val="20"/>
        </w:rPr>
        <w:t>ными средствами, права охоты, права хранения, ношения огнестрельного оружия, права на эксплуатацию р</w:t>
      </w:r>
      <w:r w:rsidRPr="006F6ED0">
        <w:rPr>
          <w:rFonts w:ascii="Palatino Linotype" w:hAnsi="Palatino Linotype"/>
          <w:sz w:val="20"/>
          <w:szCs w:val="20"/>
        </w:rPr>
        <w:t>а</w:t>
      </w:r>
      <w:r w:rsidRPr="006F6ED0">
        <w:rPr>
          <w:rFonts w:ascii="Palatino Linotype" w:hAnsi="Palatino Linotype"/>
          <w:sz w:val="20"/>
          <w:szCs w:val="20"/>
        </w:rPr>
        <w:t>диоэлектронных средств или высокочастотных устройств, право пользования земельными участками и т.д.) за совершение админист</w:t>
      </w:r>
      <w:r w:rsidR="003E4E1D" w:rsidRPr="006F6ED0">
        <w:rPr>
          <w:rFonts w:ascii="Palatino Linotype" w:hAnsi="Palatino Linotype"/>
          <w:sz w:val="20"/>
          <w:szCs w:val="20"/>
        </w:rPr>
        <w:softHyphen/>
      </w:r>
      <w:r w:rsidRPr="006F6ED0">
        <w:rPr>
          <w:rFonts w:ascii="Palatino Linotype" w:hAnsi="Palatino Linotype"/>
          <w:sz w:val="20"/>
          <w:szCs w:val="20"/>
        </w:rPr>
        <w:t>ративного правонарушения, устанавливается и применяется за грубое или систематическое нарушение правил пользо</w:t>
      </w:r>
      <w:r w:rsidR="003E4E1D" w:rsidRPr="006F6ED0">
        <w:rPr>
          <w:rFonts w:ascii="Palatino Linotype" w:hAnsi="Palatino Linotype"/>
          <w:sz w:val="20"/>
          <w:szCs w:val="20"/>
        </w:rPr>
        <w:softHyphen/>
      </w:r>
      <w:r w:rsidRPr="006F6ED0">
        <w:rPr>
          <w:rFonts w:ascii="Palatino Linotype" w:hAnsi="Palatino Linotype"/>
          <w:sz w:val="20"/>
          <w:szCs w:val="20"/>
        </w:rPr>
        <w:t>вания этим правом, в случаях, предусмотренных статьями Особенной части настоящего Кодекса. Срок лишения спе</w:t>
      </w:r>
      <w:r w:rsidR="003E4E1D" w:rsidRPr="006F6ED0">
        <w:rPr>
          <w:rFonts w:ascii="Palatino Linotype" w:hAnsi="Palatino Linotype"/>
          <w:sz w:val="20"/>
          <w:szCs w:val="20"/>
        </w:rPr>
        <w:softHyphen/>
      </w:r>
      <w:r w:rsidRPr="006F6ED0">
        <w:rPr>
          <w:rFonts w:ascii="Palatino Linotype" w:hAnsi="Palatino Linotype"/>
          <w:sz w:val="20"/>
          <w:szCs w:val="20"/>
        </w:rPr>
        <w:t>циального права устанавливается на срок от  двух м</w:t>
      </w:r>
      <w:r w:rsidRPr="006F6ED0">
        <w:rPr>
          <w:rFonts w:ascii="Palatino Linotype" w:hAnsi="Palatino Linotype"/>
          <w:sz w:val="20"/>
          <w:szCs w:val="20"/>
        </w:rPr>
        <w:t>е</w:t>
      </w:r>
      <w:r w:rsidRPr="006F6ED0">
        <w:rPr>
          <w:rFonts w:ascii="Palatino Linotype" w:hAnsi="Palatino Linotype"/>
          <w:sz w:val="20"/>
          <w:szCs w:val="20"/>
        </w:rPr>
        <w:t xml:space="preserve">сяцев до двух лет.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Административное взыскание в виде лишения специального права налагается судьей.</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Лишение специального права в виде права управления транспортными средствами не может пр</w:t>
      </w:r>
      <w:r w:rsidRPr="006F6ED0">
        <w:rPr>
          <w:rFonts w:ascii="Palatino Linotype" w:hAnsi="Palatino Linotype"/>
          <w:sz w:val="20"/>
          <w:szCs w:val="20"/>
        </w:rPr>
        <w:t>и</w:t>
      </w:r>
      <w:r w:rsidRPr="006F6ED0">
        <w:rPr>
          <w:rFonts w:ascii="Palatino Linotype" w:hAnsi="Palatino Linotype"/>
          <w:sz w:val="20"/>
          <w:szCs w:val="20"/>
        </w:rPr>
        <w:t>меняться к лицам, которые пользуются этими транспортными средствами в связи с инвалидностью, либо транспортное средство является основным источником средств к существованию лица, за исключением случаев управления транспортным средством в состоянии опьянения, неподчинение законным требованиям сотрудника милиции, а также самовольного оставления места дорожно</w:t>
      </w:r>
      <w:r w:rsidR="009C2B98" w:rsidRPr="006F6ED0">
        <w:rPr>
          <w:rFonts w:ascii="Palatino Linotype" w:hAnsi="Palatino Linotype"/>
          <w:sz w:val="20"/>
          <w:szCs w:val="20"/>
        </w:rPr>
        <w:t>-</w:t>
      </w:r>
      <w:r w:rsidRPr="006F6ED0">
        <w:rPr>
          <w:rFonts w:ascii="Palatino Linotype" w:hAnsi="Palatino Linotype"/>
          <w:sz w:val="20"/>
          <w:szCs w:val="20"/>
        </w:rPr>
        <w:t>транспортного происшествия, участн</w:t>
      </w:r>
      <w:r w:rsidRPr="006F6ED0">
        <w:rPr>
          <w:rFonts w:ascii="Palatino Linotype" w:hAnsi="Palatino Linotype"/>
          <w:sz w:val="20"/>
          <w:szCs w:val="20"/>
        </w:rPr>
        <w:t>и</w:t>
      </w:r>
      <w:r w:rsidRPr="006F6ED0">
        <w:rPr>
          <w:rFonts w:ascii="Palatino Linotype" w:hAnsi="Palatino Linotype"/>
          <w:sz w:val="20"/>
          <w:szCs w:val="20"/>
        </w:rPr>
        <w:t>ками которого они являются.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43. Административное приостановление определенного вида деятельности</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Административное приостановление определенного вида деятельности заключается во временном прекра</w:t>
      </w:r>
      <w:r w:rsidR="003E4E1D" w:rsidRPr="006F6ED0">
        <w:rPr>
          <w:rFonts w:ascii="Palatino Linotype" w:hAnsi="Palatino Linotype"/>
          <w:sz w:val="20"/>
          <w:szCs w:val="20"/>
        </w:rPr>
        <w:softHyphen/>
      </w:r>
      <w:r w:rsidRPr="006F6ED0">
        <w:rPr>
          <w:rFonts w:ascii="Palatino Linotype" w:hAnsi="Palatino Linotype"/>
          <w:sz w:val="20"/>
          <w:szCs w:val="20"/>
        </w:rPr>
        <w:t>щении деятельности физических лиц, осуществляющих предпринимательскую деятельность без обр</w:t>
      </w:r>
      <w:r w:rsidRPr="006F6ED0">
        <w:rPr>
          <w:rFonts w:ascii="Palatino Linotype" w:hAnsi="Palatino Linotype"/>
          <w:sz w:val="20"/>
          <w:szCs w:val="20"/>
        </w:rPr>
        <w:t>а</w:t>
      </w:r>
      <w:r w:rsidRPr="006F6ED0">
        <w:rPr>
          <w:rFonts w:ascii="Palatino Linotype" w:hAnsi="Palatino Linotype"/>
          <w:sz w:val="20"/>
          <w:szCs w:val="20"/>
        </w:rPr>
        <w:t>зования юриди</w:t>
      </w:r>
      <w:r w:rsidR="003E4E1D" w:rsidRPr="006F6ED0">
        <w:rPr>
          <w:rFonts w:ascii="Palatino Linotype" w:hAnsi="Palatino Linotype"/>
          <w:sz w:val="20"/>
          <w:szCs w:val="20"/>
        </w:rPr>
        <w:softHyphen/>
      </w:r>
      <w:r w:rsidRPr="006F6ED0">
        <w:rPr>
          <w:rFonts w:ascii="Palatino Linotype" w:hAnsi="Palatino Linotype"/>
          <w:sz w:val="20"/>
          <w:szCs w:val="20"/>
        </w:rPr>
        <w:t>ческого лица, деятельности юридических лиц, их филиалов, представительств, структурных подразделений, производ</w:t>
      </w:r>
      <w:r w:rsidR="003E4E1D" w:rsidRPr="006F6ED0">
        <w:rPr>
          <w:rFonts w:ascii="Palatino Linotype" w:hAnsi="Palatino Linotype"/>
          <w:sz w:val="20"/>
          <w:szCs w:val="20"/>
        </w:rPr>
        <w:softHyphen/>
      </w:r>
      <w:r w:rsidRPr="006F6ED0">
        <w:rPr>
          <w:rFonts w:ascii="Palatino Linotype" w:hAnsi="Palatino Linotype"/>
          <w:sz w:val="20"/>
          <w:szCs w:val="20"/>
        </w:rPr>
        <w:t xml:space="preserve">ственных участков, а также эксплуатации агрегатов, объектов, зданий и сооружений, осуществления отдельных видов деятельности, работ, оказания услуг.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Административное приостановление определенного вида деятельности применяется в случае у</w:t>
      </w:r>
      <w:r w:rsidRPr="006F6ED0">
        <w:rPr>
          <w:rFonts w:ascii="Palatino Linotype" w:hAnsi="Palatino Linotype"/>
          <w:sz w:val="20"/>
          <w:szCs w:val="20"/>
        </w:rPr>
        <w:t>г</w:t>
      </w:r>
      <w:r w:rsidRPr="006F6ED0">
        <w:rPr>
          <w:rFonts w:ascii="Palatino Linotype" w:hAnsi="Palatino Linotype"/>
          <w:sz w:val="20"/>
          <w:szCs w:val="20"/>
        </w:rPr>
        <w:t>розы жизни и здоровью людей, возникновения эпидемии, эпизоотии, заражения (засорения) подкарантинных объектов карантин</w:t>
      </w:r>
      <w:r w:rsidR="003E4E1D" w:rsidRPr="006F6ED0">
        <w:rPr>
          <w:rFonts w:ascii="Palatino Linotype" w:hAnsi="Palatino Linotype"/>
          <w:sz w:val="20"/>
          <w:szCs w:val="20"/>
        </w:rPr>
        <w:softHyphen/>
      </w:r>
      <w:r w:rsidRPr="006F6ED0">
        <w:rPr>
          <w:rFonts w:ascii="Palatino Linotype" w:hAnsi="Palatino Linotype"/>
          <w:sz w:val="20"/>
          <w:szCs w:val="20"/>
        </w:rPr>
        <w:t>ными объектами, наступления радиационной аварии или техногенной катастрофы, причин</w:t>
      </w:r>
      <w:r w:rsidRPr="006F6ED0">
        <w:rPr>
          <w:rFonts w:ascii="Palatino Linotype" w:hAnsi="Palatino Linotype"/>
          <w:sz w:val="20"/>
          <w:szCs w:val="20"/>
        </w:rPr>
        <w:t>е</w:t>
      </w:r>
      <w:r w:rsidRPr="006F6ED0">
        <w:rPr>
          <w:rFonts w:ascii="Palatino Linotype" w:hAnsi="Palatino Linotype"/>
          <w:sz w:val="20"/>
          <w:szCs w:val="20"/>
        </w:rPr>
        <w:t>ния существенного вреда состоянию и качеству окружающей среды либо в случае совершения администр</w:t>
      </w:r>
      <w:r w:rsidRPr="006F6ED0">
        <w:rPr>
          <w:rFonts w:ascii="Palatino Linotype" w:hAnsi="Palatino Linotype"/>
          <w:sz w:val="20"/>
          <w:szCs w:val="20"/>
        </w:rPr>
        <w:t>а</w:t>
      </w:r>
      <w:r w:rsidRPr="006F6ED0">
        <w:rPr>
          <w:rFonts w:ascii="Palatino Linotype" w:hAnsi="Palatino Linotype"/>
          <w:sz w:val="20"/>
          <w:szCs w:val="20"/>
        </w:rPr>
        <w:t>тивного правонарушения в области оборота наркотических средств, психотропных веществ и их прекурсоров, производства этилового спирта, алкоголь</w:t>
      </w:r>
      <w:r w:rsidR="003E4E1D" w:rsidRPr="006F6ED0">
        <w:rPr>
          <w:rFonts w:ascii="Palatino Linotype" w:hAnsi="Palatino Linotype"/>
          <w:sz w:val="20"/>
          <w:szCs w:val="20"/>
        </w:rPr>
        <w:softHyphen/>
      </w:r>
      <w:r w:rsidRPr="006F6ED0">
        <w:rPr>
          <w:rFonts w:ascii="Palatino Linotype" w:hAnsi="Palatino Linotype"/>
          <w:sz w:val="20"/>
          <w:szCs w:val="20"/>
        </w:rPr>
        <w:t>ной и спиртосодержащей, а также табачной продукции и в иных случаях, прямо предусмотренных соответствующими статьями Особенной части н</w:t>
      </w:r>
      <w:r w:rsidRPr="006F6ED0">
        <w:rPr>
          <w:rFonts w:ascii="Palatino Linotype" w:hAnsi="Palatino Linotype"/>
          <w:sz w:val="20"/>
          <w:szCs w:val="20"/>
        </w:rPr>
        <w:t>а</w:t>
      </w:r>
      <w:r w:rsidRPr="006F6ED0">
        <w:rPr>
          <w:rFonts w:ascii="Palatino Linotype" w:hAnsi="Palatino Linotype"/>
          <w:sz w:val="20"/>
          <w:szCs w:val="20"/>
        </w:rPr>
        <w:t xml:space="preserve">стоящего Кодекса.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Административное приостановление деятельности устанавливается на срок до трех месяцев и назн</w:t>
      </w:r>
      <w:r w:rsidRPr="006F6ED0">
        <w:rPr>
          <w:rFonts w:ascii="Palatino Linotype" w:hAnsi="Palatino Linotype"/>
          <w:sz w:val="20"/>
          <w:szCs w:val="20"/>
        </w:rPr>
        <w:t>а</w:t>
      </w:r>
      <w:r w:rsidRPr="006F6ED0">
        <w:rPr>
          <w:rFonts w:ascii="Palatino Linotype" w:hAnsi="Palatino Linotype"/>
          <w:sz w:val="20"/>
          <w:szCs w:val="20"/>
        </w:rPr>
        <w:t xml:space="preserve">чается компетентным органом только в случаях и в порядке, предусмотренных соответствующими статьями Особенной части настоящего Кодекса.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Компетентный орган на основании ходатайства физического, должностного или юридического лица дос</w:t>
      </w:r>
      <w:r w:rsidR="003E4E1D" w:rsidRPr="006F6ED0">
        <w:rPr>
          <w:rFonts w:ascii="Palatino Linotype" w:hAnsi="Palatino Linotype"/>
          <w:sz w:val="20"/>
          <w:szCs w:val="20"/>
        </w:rPr>
        <w:softHyphen/>
      </w:r>
      <w:r w:rsidRPr="006F6ED0">
        <w:rPr>
          <w:rFonts w:ascii="Palatino Linotype" w:hAnsi="Palatino Linotype"/>
          <w:sz w:val="20"/>
          <w:szCs w:val="20"/>
        </w:rPr>
        <w:t>рочно прекращает исполнение административного наказания в виде административного приост</w:t>
      </w:r>
      <w:r w:rsidRPr="006F6ED0">
        <w:rPr>
          <w:rFonts w:ascii="Palatino Linotype" w:hAnsi="Palatino Linotype"/>
          <w:sz w:val="20"/>
          <w:szCs w:val="20"/>
        </w:rPr>
        <w:t>а</w:t>
      </w:r>
      <w:r w:rsidRPr="006F6ED0">
        <w:rPr>
          <w:rFonts w:ascii="Palatino Linotype" w:hAnsi="Palatino Linotype"/>
          <w:sz w:val="20"/>
          <w:szCs w:val="20"/>
        </w:rPr>
        <w:t>новления определен</w:t>
      </w:r>
      <w:r w:rsidR="003E4E1D" w:rsidRPr="006F6ED0">
        <w:rPr>
          <w:rFonts w:ascii="Palatino Linotype" w:hAnsi="Palatino Linotype"/>
          <w:sz w:val="20"/>
          <w:szCs w:val="20"/>
        </w:rPr>
        <w:softHyphen/>
      </w:r>
      <w:r w:rsidRPr="006F6ED0">
        <w:rPr>
          <w:rFonts w:ascii="Palatino Linotype" w:hAnsi="Palatino Linotype"/>
          <w:sz w:val="20"/>
          <w:szCs w:val="20"/>
        </w:rPr>
        <w:t>ного вида деятельности, если будет установлено, что устранены обстоятельства, указа</w:t>
      </w:r>
      <w:r w:rsidRPr="006F6ED0">
        <w:rPr>
          <w:rFonts w:ascii="Palatino Linotype" w:hAnsi="Palatino Linotype"/>
          <w:sz w:val="20"/>
          <w:szCs w:val="20"/>
        </w:rPr>
        <w:t>н</w:t>
      </w:r>
      <w:r w:rsidRPr="006F6ED0">
        <w:rPr>
          <w:rFonts w:ascii="Palatino Linotype" w:hAnsi="Palatino Linotype"/>
          <w:sz w:val="20"/>
          <w:szCs w:val="20"/>
        </w:rPr>
        <w:t xml:space="preserve">ные частями </w:t>
      </w:r>
      <w:r w:rsidRPr="006F6ED0">
        <w:rPr>
          <w:rFonts w:ascii="Palatino Linotype" w:hAnsi="Palatino Linotype"/>
          <w:sz w:val="20"/>
          <w:szCs w:val="20"/>
        </w:rPr>
        <w:lastRenderedPageBreak/>
        <w:t>первой и второй настоящей статьи, послужившие основанием для наложения данного адм</w:t>
      </w:r>
      <w:r w:rsidRPr="006F6ED0">
        <w:rPr>
          <w:rFonts w:ascii="Palatino Linotype" w:hAnsi="Palatino Linotype"/>
          <w:sz w:val="20"/>
          <w:szCs w:val="20"/>
        </w:rPr>
        <w:t>и</w:t>
      </w:r>
      <w:r w:rsidRPr="006F6ED0">
        <w:rPr>
          <w:rFonts w:ascii="Palatino Linotype" w:hAnsi="Palatino Linotype"/>
          <w:sz w:val="20"/>
          <w:szCs w:val="20"/>
        </w:rPr>
        <w:t xml:space="preserve">нистративного взыскания. </w:t>
      </w:r>
    </w:p>
    <w:p w:rsidR="006B1F9C" w:rsidRPr="006F6ED0" w:rsidRDefault="006B1F9C" w:rsidP="006F6ED0">
      <w:pPr>
        <w:ind w:firstLine="567"/>
        <w:jc w:val="both"/>
        <w:rPr>
          <w:rFonts w:ascii="Palatino Linotype" w:hAnsi="Palatino Linotype"/>
          <w:sz w:val="20"/>
          <w:szCs w:val="20"/>
        </w:rPr>
      </w:pPr>
    </w:p>
    <w:p w:rsidR="008825B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44. Возмездное принудительное изъятие предмета, явившегося орудием совершения </w:t>
      </w:r>
    </w:p>
    <w:p w:rsidR="006B1F9C" w:rsidRPr="006F6ED0" w:rsidRDefault="008825BF"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или непо</w:t>
      </w:r>
      <w:r w:rsidR="003E4E1D" w:rsidRPr="006F6ED0">
        <w:rPr>
          <w:rFonts w:ascii="Palatino Linotype" w:hAnsi="Palatino Linotype"/>
          <w:b/>
          <w:sz w:val="20"/>
          <w:szCs w:val="20"/>
        </w:rPr>
        <w:softHyphen/>
      </w:r>
      <w:r w:rsidR="006B1F9C" w:rsidRPr="006F6ED0">
        <w:rPr>
          <w:rFonts w:ascii="Palatino Linotype" w:hAnsi="Palatino Linotype"/>
          <w:b/>
          <w:sz w:val="20"/>
          <w:szCs w:val="20"/>
        </w:rPr>
        <w:t>средственным объектом административного правонарушения</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Возмездное принудительное изъятие предмета, явившегося орудием совершения или непосредс</w:t>
      </w:r>
      <w:r w:rsidRPr="006F6ED0">
        <w:rPr>
          <w:rFonts w:ascii="Palatino Linotype" w:hAnsi="Palatino Linotype"/>
          <w:sz w:val="20"/>
          <w:szCs w:val="20"/>
        </w:rPr>
        <w:t>т</w:t>
      </w:r>
      <w:r w:rsidRPr="006F6ED0">
        <w:rPr>
          <w:rFonts w:ascii="Palatino Linotype" w:hAnsi="Palatino Linotype"/>
          <w:sz w:val="20"/>
          <w:szCs w:val="20"/>
        </w:rPr>
        <w:t>венным объектом административного правонарушения, состоит в его принудительном изъятии и последующей реализации с передачей вырученной суммы бывшему собственнику за вычетом расходов по реал</w:t>
      </w:r>
      <w:r w:rsidRPr="006F6ED0">
        <w:rPr>
          <w:rFonts w:ascii="Palatino Linotype" w:hAnsi="Palatino Linotype"/>
          <w:sz w:val="20"/>
          <w:szCs w:val="20"/>
        </w:rPr>
        <w:t>и</w:t>
      </w:r>
      <w:r w:rsidRPr="006F6ED0">
        <w:rPr>
          <w:rFonts w:ascii="Palatino Linotype" w:hAnsi="Palatino Linotype"/>
          <w:sz w:val="20"/>
          <w:szCs w:val="20"/>
        </w:rPr>
        <w:t xml:space="preserve">зации изъятого предмета.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Порядок применения возмездного принудительного изъятия и перечень предметов, подлежащих изъятию, устанавливаются настоящим Кодексом и иными нормативными правовыми актами Республики Таджикистан. Воз</w:t>
      </w:r>
      <w:r w:rsidR="003E4E1D" w:rsidRPr="006F6ED0">
        <w:rPr>
          <w:rFonts w:ascii="Palatino Linotype" w:hAnsi="Palatino Linotype"/>
          <w:sz w:val="20"/>
          <w:szCs w:val="20"/>
        </w:rPr>
        <w:softHyphen/>
      </w:r>
      <w:r w:rsidRPr="006F6ED0">
        <w:rPr>
          <w:rFonts w:ascii="Palatino Linotype" w:hAnsi="Palatino Linotype"/>
          <w:sz w:val="20"/>
          <w:szCs w:val="20"/>
        </w:rPr>
        <w:t>мездное принудительное изъятие назначается только судьей.</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Возмездное принудительное изъятие должно соответствовать характеру совершенного администр</w:t>
      </w:r>
      <w:r w:rsidRPr="006F6ED0">
        <w:rPr>
          <w:rFonts w:ascii="Palatino Linotype" w:hAnsi="Palatino Linotype"/>
          <w:sz w:val="20"/>
          <w:szCs w:val="20"/>
        </w:rPr>
        <w:t>а</w:t>
      </w:r>
      <w:r w:rsidRPr="006F6ED0">
        <w:rPr>
          <w:rFonts w:ascii="Palatino Linotype" w:hAnsi="Palatino Linotype"/>
          <w:sz w:val="20"/>
          <w:szCs w:val="20"/>
        </w:rPr>
        <w:t>тивного правонарушения.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Собственность третьего лица, которая не принадлежит правонарушителю, подвергается возмездн</w:t>
      </w:r>
      <w:r w:rsidRPr="006F6ED0">
        <w:rPr>
          <w:rFonts w:ascii="Palatino Linotype" w:hAnsi="Palatino Linotype"/>
          <w:sz w:val="20"/>
          <w:szCs w:val="20"/>
        </w:rPr>
        <w:t>о</w:t>
      </w:r>
      <w:r w:rsidRPr="006F6ED0">
        <w:rPr>
          <w:rFonts w:ascii="Palatino Linotype" w:hAnsi="Palatino Linotype"/>
          <w:sz w:val="20"/>
          <w:szCs w:val="20"/>
        </w:rPr>
        <w:t>му при</w:t>
      </w:r>
      <w:r w:rsidR="003E4E1D" w:rsidRPr="006F6ED0">
        <w:rPr>
          <w:rFonts w:ascii="Palatino Linotype" w:hAnsi="Palatino Linotype"/>
          <w:sz w:val="20"/>
          <w:szCs w:val="20"/>
        </w:rPr>
        <w:softHyphen/>
      </w:r>
      <w:r w:rsidRPr="006F6ED0">
        <w:rPr>
          <w:rFonts w:ascii="Palatino Linotype" w:hAnsi="Palatino Linotype"/>
          <w:sz w:val="20"/>
          <w:szCs w:val="20"/>
        </w:rPr>
        <w:t>нудительному изъятию лишь тогда, когда будет доказано, что во время ее приобретения третье лицо было осведомле</w:t>
      </w:r>
      <w:r w:rsidR="003E4E1D" w:rsidRPr="006F6ED0">
        <w:rPr>
          <w:rFonts w:ascii="Palatino Linotype" w:hAnsi="Palatino Linotype"/>
          <w:sz w:val="20"/>
          <w:szCs w:val="20"/>
        </w:rPr>
        <w:softHyphen/>
      </w:r>
      <w:r w:rsidRPr="006F6ED0">
        <w:rPr>
          <w:rFonts w:ascii="Palatino Linotype" w:hAnsi="Palatino Linotype"/>
          <w:sz w:val="20"/>
          <w:szCs w:val="20"/>
        </w:rPr>
        <w:t>но о намерении правонарушителя.</w:t>
      </w:r>
    </w:p>
    <w:p w:rsidR="006B1F9C" w:rsidRPr="006F6ED0" w:rsidRDefault="006B1F9C" w:rsidP="006F6ED0">
      <w:pPr>
        <w:ind w:firstLine="567"/>
        <w:jc w:val="both"/>
        <w:rPr>
          <w:rFonts w:ascii="Palatino Linotype" w:hAnsi="Palatino Linotype"/>
          <w:sz w:val="20"/>
          <w:szCs w:val="20"/>
        </w:rPr>
      </w:pPr>
    </w:p>
    <w:p w:rsidR="008825B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45. Конфискация предмета, явившегося орудием совершения или непосредственным</w:t>
      </w:r>
    </w:p>
    <w:p w:rsidR="006B1F9C" w:rsidRPr="006F6ED0" w:rsidRDefault="008825BF"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объектом</w:t>
      </w:r>
      <w:r w:rsidRPr="006F6ED0">
        <w:rPr>
          <w:rFonts w:ascii="Palatino Linotype" w:hAnsi="Palatino Linotype"/>
          <w:b/>
          <w:sz w:val="20"/>
          <w:szCs w:val="20"/>
        </w:rPr>
        <w:t xml:space="preserve"> </w:t>
      </w:r>
      <w:r w:rsidR="006B1F9C" w:rsidRPr="006F6ED0">
        <w:rPr>
          <w:rFonts w:ascii="Palatino Linotype" w:hAnsi="Palatino Linotype"/>
          <w:b/>
          <w:sz w:val="20"/>
          <w:szCs w:val="20"/>
        </w:rPr>
        <w:t>административного  правонарушения</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Конфискация предмета, явившегося орудием совершения или непосредственным объектом админ</w:t>
      </w:r>
      <w:r w:rsidRPr="006F6ED0">
        <w:rPr>
          <w:rFonts w:ascii="Palatino Linotype" w:hAnsi="Palatino Linotype"/>
          <w:sz w:val="20"/>
          <w:szCs w:val="20"/>
        </w:rPr>
        <w:t>и</w:t>
      </w:r>
      <w:r w:rsidRPr="006F6ED0">
        <w:rPr>
          <w:rFonts w:ascii="Palatino Linotype" w:hAnsi="Palatino Linotype"/>
          <w:sz w:val="20"/>
          <w:szCs w:val="20"/>
        </w:rPr>
        <w:t>стратив</w:t>
      </w:r>
      <w:r w:rsidR="003E4E1D" w:rsidRPr="006F6ED0">
        <w:rPr>
          <w:rFonts w:ascii="Palatino Linotype" w:hAnsi="Palatino Linotype"/>
          <w:sz w:val="20"/>
          <w:szCs w:val="20"/>
        </w:rPr>
        <w:softHyphen/>
      </w:r>
      <w:r w:rsidRPr="006F6ED0">
        <w:rPr>
          <w:rFonts w:ascii="Palatino Linotype" w:hAnsi="Palatino Linotype"/>
          <w:sz w:val="20"/>
          <w:szCs w:val="20"/>
        </w:rPr>
        <w:t>ного правонарушения, состоит в принудительном безвозмездном обращении этого предмета в собс</w:t>
      </w:r>
      <w:r w:rsidRPr="006F6ED0">
        <w:rPr>
          <w:rFonts w:ascii="Palatino Linotype" w:hAnsi="Palatino Linotype"/>
          <w:sz w:val="20"/>
          <w:szCs w:val="20"/>
        </w:rPr>
        <w:t>т</w:t>
      </w:r>
      <w:r w:rsidRPr="006F6ED0">
        <w:rPr>
          <w:rFonts w:ascii="Palatino Linotype" w:hAnsi="Palatino Linotype"/>
          <w:sz w:val="20"/>
          <w:szCs w:val="20"/>
        </w:rPr>
        <w:t>венность государ</w:t>
      </w:r>
      <w:r w:rsidR="003E4E1D" w:rsidRPr="006F6ED0">
        <w:rPr>
          <w:rFonts w:ascii="Palatino Linotype" w:hAnsi="Palatino Linotype"/>
          <w:sz w:val="20"/>
          <w:szCs w:val="20"/>
        </w:rPr>
        <w:softHyphen/>
      </w:r>
      <w:r w:rsidRPr="006F6ED0">
        <w:rPr>
          <w:rFonts w:ascii="Palatino Linotype" w:hAnsi="Palatino Linotype"/>
          <w:sz w:val="20"/>
          <w:szCs w:val="20"/>
        </w:rPr>
        <w:t>ства. Конфискация такого предмета назначается только судьей. Конфискации подлежит лишь предмет, принадлежа</w:t>
      </w:r>
      <w:r w:rsidR="003E4E1D" w:rsidRPr="006F6ED0">
        <w:rPr>
          <w:rFonts w:ascii="Palatino Linotype" w:hAnsi="Palatino Linotype"/>
          <w:sz w:val="20"/>
          <w:szCs w:val="20"/>
        </w:rPr>
        <w:softHyphen/>
      </w:r>
      <w:r w:rsidRPr="006F6ED0">
        <w:rPr>
          <w:rFonts w:ascii="Palatino Linotype" w:hAnsi="Palatino Linotype"/>
          <w:sz w:val="20"/>
          <w:szCs w:val="20"/>
        </w:rPr>
        <w:t>щий на праве собственности правонарушителю, если иное не предусмотрено з</w:t>
      </w:r>
      <w:r w:rsidRPr="006F6ED0">
        <w:rPr>
          <w:rFonts w:ascii="Palatino Linotype" w:hAnsi="Palatino Linotype"/>
          <w:sz w:val="20"/>
          <w:szCs w:val="20"/>
        </w:rPr>
        <w:t>а</w:t>
      </w:r>
      <w:r w:rsidRPr="006F6ED0">
        <w:rPr>
          <w:rFonts w:ascii="Palatino Linotype" w:hAnsi="Palatino Linotype"/>
          <w:sz w:val="20"/>
          <w:szCs w:val="20"/>
        </w:rPr>
        <w:t>конодательными актами Республики Таджикистан.</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Конфискация должна соответствовать характеру совершенного административного правонаруш</w:t>
      </w:r>
      <w:r w:rsidRPr="006F6ED0">
        <w:rPr>
          <w:rFonts w:ascii="Palatino Linotype" w:hAnsi="Palatino Linotype"/>
          <w:sz w:val="20"/>
          <w:szCs w:val="20"/>
        </w:rPr>
        <w:t>е</w:t>
      </w:r>
      <w:r w:rsidRPr="006F6ED0">
        <w:rPr>
          <w:rFonts w:ascii="Palatino Linotype" w:hAnsi="Palatino Linotype"/>
          <w:sz w:val="20"/>
          <w:szCs w:val="20"/>
        </w:rPr>
        <w:t>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Не является конфискацией изъятие из незаконного владения лица, совершившего администрати</w:t>
      </w:r>
      <w:r w:rsidRPr="006F6ED0">
        <w:rPr>
          <w:rFonts w:ascii="Palatino Linotype" w:hAnsi="Palatino Linotype"/>
          <w:sz w:val="20"/>
          <w:szCs w:val="20"/>
        </w:rPr>
        <w:t>в</w:t>
      </w:r>
      <w:r w:rsidRPr="006F6ED0">
        <w:rPr>
          <w:rFonts w:ascii="Palatino Linotype" w:hAnsi="Palatino Linotype"/>
          <w:sz w:val="20"/>
          <w:szCs w:val="20"/>
        </w:rPr>
        <w:t>ное право</w:t>
      </w:r>
      <w:r w:rsidR="003E4E1D" w:rsidRPr="006F6ED0">
        <w:rPr>
          <w:rFonts w:ascii="Palatino Linotype" w:hAnsi="Palatino Linotype"/>
          <w:sz w:val="20"/>
          <w:szCs w:val="20"/>
        </w:rPr>
        <w:softHyphen/>
      </w:r>
      <w:r w:rsidRPr="006F6ED0">
        <w:rPr>
          <w:rFonts w:ascii="Palatino Linotype" w:hAnsi="Palatino Linotype"/>
          <w:sz w:val="20"/>
          <w:szCs w:val="20"/>
        </w:rPr>
        <w:t>нарушение, орудия совершения или непосредственного объекта административного правонаруш</w:t>
      </w:r>
      <w:r w:rsidRPr="006F6ED0">
        <w:rPr>
          <w:rFonts w:ascii="Palatino Linotype" w:hAnsi="Palatino Linotype"/>
          <w:sz w:val="20"/>
          <w:szCs w:val="20"/>
        </w:rPr>
        <w:t>е</w:t>
      </w:r>
      <w:r w:rsidRPr="006F6ED0">
        <w:rPr>
          <w:rFonts w:ascii="Palatino Linotype" w:hAnsi="Palatino Linotype"/>
          <w:sz w:val="20"/>
          <w:szCs w:val="20"/>
        </w:rPr>
        <w:t>ния:</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подлежащего в соответствии с законодательством Республики Таджикистан возвращению их зако</w:t>
      </w:r>
      <w:r w:rsidR="006B1F9C" w:rsidRPr="006F6ED0">
        <w:rPr>
          <w:rFonts w:ascii="Palatino Linotype" w:hAnsi="Palatino Linotype"/>
          <w:sz w:val="20"/>
          <w:szCs w:val="20"/>
        </w:rPr>
        <w:t>н</w:t>
      </w:r>
      <w:r w:rsidR="006B1F9C" w:rsidRPr="006F6ED0">
        <w:rPr>
          <w:rFonts w:ascii="Palatino Linotype" w:hAnsi="Palatino Linotype"/>
          <w:sz w:val="20"/>
          <w:szCs w:val="20"/>
        </w:rPr>
        <w:t>ному собственнику;</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изъятого из гражданского оборота либо находившегося по иным причинам в незаконном владении лица, со</w:t>
      </w:r>
      <w:r w:rsidR="003E4E1D" w:rsidRPr="006F6ED0">
        <w:rPr>
          <w:rFonts w:ascii="Palatino Linotype" w:hAnsi="Palatino Linotype"/>
          <w:sz w:val="20"/>
          <w:szCs w:val="20"/>
        </w:rPr>
        <w:softHyphen/>
      </w:r>
      <w:r w:rsidR="006B1F9C" w:rsidRPr="006F6ED0">
        <w:rPr>
          <w:rFonts w:ascii="Palatino Linotype" w:hAnsi="Palatino Linotype"/>
          <w:sz w:val="20"/>
          <w:szCs w:val="20"/>
        </w:rPr>
        <w:t>вершившего административное правонарушение, и на этом основании подлежащего обращению в собственность го</w:t>
      </w:r>
      <w:r w:rsidR="003E4E1D" w:rsidRPr="006F6ED0">
        <w:rPr>
          <w:rFonts w:ascii="Palatino Linotype" w:hAnsi="Palatino Linotype"/>
          <w:sz w:val="20"/>
          <w:szCs w:val="20"/>
        </w:rPr>
        <w:softHyphen/>
      </w:r>
      <w:r w:rsidR="006B1F9C" w:rsidRPr="006F6ED0">
        <w:rPr>
          <w:rFonts w:ascii="Palatino Linotype" w:hAnsi="Palatino Linotype"/>
          <w:sz w:val="20"/>
          <w:szCs w:val="20"/>
        </w:rPr>
        <w:t>сударства или уничтожению.</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Предметом, явившемся орудием совершения или непосредственным объектом административного право</w:t>
      </w:r>
      <w:r w:rsidR="003E4E1D" w:rsidRPr="006F6ED0">
        <w:rPr>
          <w:rFonts w:ascii="Palatino Linotype" w:hAnsi="Palatino Linotype"/>
          <w:sz w:val="20"/>
          <w:szCs w:val="20"/>
        </w:rPr>
        <w:softHyphen/>
      </w:r>
      <w:r w:rsidRPr="006F6ED0">
        <w:rPr>
          <w:rFonts w:ascii="Palatino Linotype" w:hAnsi="Palatino Linotype"/>
          <w:sz w:val="20"/>
          <w:szCs w:val="20"/>
        </w:rPr>
        <w:t>нарушения, который не принадлежит правонарушителю, а является собственностью третьих лиц, по</w:t>
      </w:r>
      <w:r w:rsidRPr="006F6ED0">
        <w:rPr>
          <w:rFonts w:ascii="Palatino Linotype" w:hAnsi="Palatino Linotype"/>
          <w:sz w:val="20"/>
          <w:szCs w:val="20"/>
        </w:rPr>
        <w:t>д</w:t>
      </w:r>
      <w:r w:rsidRPr="006F6ED0">
        <w:rPr>
          <w:rFonts w:ascii="Palatino Linotype" w:hAnsi="Palatino Linotype"/>
          <w:sz w:val="20"/>
          <w:szCs w:val="20"/>
        </w:rPr>
        <w:t>вергается конфи</w:t>
      </w:r>
      <w:r w:rsidR="003E4E1D" w:rsidRPr="006F6ED0">
        <w:rPr>
          <w:rFonts w:ascii="Palatino Linotype" w:hAnsi="Palatino Linotype"/>
          <w:sz w:val="20"/>
          <w:szCs w:val="20"/>
        </w:rPr>
        <w:softHyphen/>
      </w:r>
      <w:r w:rsidRPr="006F6ED0">
        <w:rPr>
          <w:rFonts w:ascii="Palatino Linotype" w:hAnsi="Palatino Linotype"/>
          <w:sz w:val="20"/>
          <w:szCs w:val="20"/>
        </w:rPr>
        <w:t>скации лишь тогда, когда будет доказано, что во время их приобретения третье лицо было осведомлено о факте пра</w:t>
      </w:r>
      <w:r w:rsidR="003E4E1D" w:rsidRPr="006F6ED0">
        <w:rPr>
          <w:rFonts w:ascii="Palatino Linotype" w:hAnsi="Palatino Linotype"/>
          <w:sz w:val="20"/>
          <w:szCs w:val="20"/>
        </w:rPr>
        <w:softHyphen/>
      </w:r>
      <w:r w:rsidRPr="006F6ED0">
        <w:rPr>
          <w:rFonts w:ascii="Palatino Linotype" w:hAnsi="Palatino Linotype"/>
          <w:sz w:val="20"/>
          <w:szCs w:val="20"/>
        </w:rPr>
        <w:t>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5. Порядок применения конфискации и перечень предметов, не подлежащих конфискации, устана</w:t>
      </w:r>
      <w:r w:rsidRPr="006F6ED0">
        <w:rPr>
          <w:rFonts w:ascii="Palatino Linotype" w:hAnsi="Palatino Linotype"/>
          <w:sz w:val="20"/>
          <w:szCs w:val="20"/>
        </w:rPr>
        <w:t>в</w:t>
      </w:r>
      <w:r w:rsidRPr="006F6ED0">
        <w:rPr>
          <w:rFonts w:ascii="Palatino Linotype" w:hAnsi="Palatino Linotype"/>
          <w:sz w:val="20"/>
          <w:szCs w:val="20"/>
        </w:rPr>
        <w:t>ливаются настоящим Кодексом и другими нормативными правовыми актами Республики Таджикистан.</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46. Административное выдворение с территории Республики Таджикистан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иностранных граж</w:t>
      </w:r>
      <w:r w:rsidR="003E4E1D" w:rsidRPr="006F6ED0">
        <w:rPr>
          <w:rFonts w:ascii="Palatino Linotype" w:hAnsi="Palatino Linotype"/>
          <w:b/>
          <w:sz w:val="20"/>
          <w:szCs w:val="20"/>
        </w:rPr>
        <w:softHyphen/>
      </w:r>
      <w:r w:rsidR="006B1F9C" w:rsidRPr="006F6ED0">
        <w:rPr>
          <w:rFonts w:ascii="Palatino Linotype" w:hAnsi="Palatino Linotype"/>
          <w:b/>
          <w:sz w:val="20"/>
          <w:szCs w:val="20"/>
        </w:rPr>
        <w:t>дан и лиц без гражданства</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Административное выдворение с территории Республики Таджикистан иностранных граждан и лиц без гражданства как административное взыскание, заключается в принудительном выезде иностранных гра</w:t>
      </w:r>
      <w:r w:rsidRPr="006F6ED0">
        <w:rPr>
          <w:rFonts w:ascii="Palatino Linotype" w:hAnsi="Palatino Linotype"/>
          <w:sz w:val="20"/>
          <w:szCs w:val="20"/>
        </w:rPr>
        <w:t>ж</w:t>
      </w:r>
      <w:r w:rsidRPr="006F6ED0">
        <w:rPr>
          <w:rFonts w:ascii="Palatino Linotype" w:hAnsi="Palatino Linotype"/>
          <w:sz w:val="20"/>
          <w:szCs w:val="20"/>
        </w:rPr>
        <w:t>дан и лиц без гражданства с территории Республики Таджикистан в случаях:</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если их деяния (действия или бездействие) противоречат интересам обеспечения общественной и г</w:t>
      </w:r>
      <w:r w:rsidR="006B1F9C" w:rsidRPr="006F6ED0">
        <w:rPr>
          <w:rFonts w:ascii="Palatino Linotype" w:hAnsi="Palatino Linotype"/>
          <w:sz w:val="20"/>
          <w:szCs w:val="20"/>
        </w:rPr>
        <w:t>о</w:t>
      </w:r>
      <w:r w:rsidR="006B1F9C" w:rsidRPr="006F6ED0">
        <w:rPr>
          <w:rFonts w:ascii="Palatino Linotype" w:hAnsi="Palatino Linotype"/>
          <w:sz w:val="20"/>
          <w:szCs w:val="20"/>
        </w:rPr>
        <w:t>сударст</w:t>
      </w:r>
      <w:r w:rsidR="003E4E1D" w:rsidRPr="006F6ED0">
        <w:rPr>
          <w:rFonts w:ascii="Palatino Linotype" w:hAnsi="Palatino Linotype"/>
          <w:sz w:val="20"/>
          <w:szCs w:val="20"/>
        </w:rPr>
        <w:softHyphen/>
      </w:r>
      <w:r w:rsidR="006B1F9C" w:rsidRPr="006F6ED0">
        <w:rPr>
          <w:rFonts w:ascii="Palatino Linotype" w:hAnsi="Palatino Linotype"/>
          <w:sz w:val="20"/>
          <w:szCs w:val="20"/>
        </w:rPr>
        <w:t>венной безопасности или охраны общественного порядка;</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если эта мера необходима для охраны здоровья и нравственности населения, защиты прав и зако</w:t>
      </w:r>
      <w:r w:rsidR="006B1F9C" w:rsidRPr="006F6ED0">
        <w:rPr>
          <w:rFonts w:ascii="Palatino Linotype" w:hAnsi="Palatino Linotype"/>
          <w:sz w:val="20"/>
          <w:szCs w:val="20"/>
        </w:rPr>
        <w:t>н</w:t>
      </w:r>
      <w:r w:rsidR="006B1F9C" w:rsidRPr="006F6ED0">
        <w:rPr>
          <w:rFonts w:ascii="Palatino Linotype" w:hAnsi="Palatino Linotype"/>
          <w:sz w:val="20"/>
          <w:szCs w:val="20"/>
        </w:rPr>
        <w:t>ных инте</w:t>
      </w:r>
      <w:r w:rsidR="003E4E1D" w:rsidRPr="006F6ED0">
        <w:rPr>
          <w:rFonts w:ascii="Palatino Linotype" w:hAnsi="Palatino Linotype"/>
          <w:sz w:val="20"/>
          <w:szCs w:val="20"/>
        </w:rPr>
        <w:softHyphen/>
      </w:r>
      <w:r w:rsidR="006B1F9C" w:rsidRPr="006F6ED0">
        <w:rPr>
          <w:rFonts w:ascii="Palatino Linotype" w:hAnsi="Palatino Linotype"/>
          <w:sz w:val="20"/>
          <w:szCs w:val="20"/>
        </w:rPr>
        <w:t>ресов граждан Республики Таджикистан и других лиц;</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если они нарушили требования законодательных актов Республики Таджикистан.</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Административное выдворение с территории Республики Таджикистан иностранных граждан и лиц без гражданства осуществляется путем принудительного и контролируемого перемещения указанных лиц через Государ</w:t>
      </w:r>
      <w:r w:rsidR="003E4E1D" w:rsidRPr="006F6ED0">
        <w:rPr>
          <w:rFonts w:ascii="Palatino Linotype" w:hAnsi="Palatino Linotype"/>
          <w:sz w:val="20"/>
          <w:szCs w:val="20"/>
        </w:rPr>
        <w:softHyphen/>
      </w:r>
      <w:r w:rsidRPr="006F6ED0">
        <w:rPr>
          <w:rFonts w:ascii="Palatino Linotype" w:hAnsi="Palatino Linotype"/>
          <w:sz w:val="20"/>
          <w:szCs w:val="20"/>
        </w:rPr>
        <w:t>ственную границу Республики Таджикистан за пределы Республики Таджикистан в случаях нар</w:t>
      </w:r>
      <w:r w:rsidRPr="006F6ED0">
        <w:rPr>
          <w:rFonts w:ascii="Palatino Linotype" w:hAnsi="Palatino Linotype"/>
          <w:sz w:val="20"/>
          <w:szCs w:val="20"/>
        </w:rPr>
        <w:t>у</w:t>
      </w:r>
      <w:r w:rsidRPr="006F6ED0">
        <w:rPr>
          <w:rFonts w:ascii="Palatino Linotype" w:hAnsi="Palatino Linotype"/>
          <w:sz w:val="20"/>
          <w:szCs w:val="20"/>
        </w:rPr>
        <w:t xml:space="preserve">шения </w:t>
      </w:r>
      <w:r w:rsidRPr="006F6ED0">
        <w:rPr>
          <w:rFonts w:ascii="Palatino Linotype" w:hAnsi="Palatino Linotype"/>
          <w:sz w:val="20"/>
          <w:szCs w:val="20"/>
        </w:rPr>
        <w:lastRenderedPageBreak/>
        <w:t>ими порядка пребывания в Республике Таджикистан, а в случаях, прямо предусмотренных законодательством Республики Таджи</w:t>
      </w:r>
      <w:r w:rsidR="003E4E1D" w:rsidRPr="006F6ED0">
        <w:rPr>
          <w:rFonts w:ascii="Palatino Linotype" w:hAnsi="Palatino Linotype"/>
          <w:sz w:val="20"/>
          <w:szCs w:val="20"/>
        </w:rPr>
        <w:softHyphen/>
      </w:r>
      <w:r w:rsidRPr="006F6ED0">
        <w:rPr>
          <w:rFonts w:ascii="Palatino Linotype" w:hAnsi="Palatino Linotype"/>
          <w:sz w:val="20"/>
          <w:szCs w:val="20"/>
        </w:rPr>
        <w:t>кистан, путем контролируемого самостоятельного выезда иностра</w:t>
      </w:r>
      <w:r w:rsidRPr="006F6ED0">
        <w:rPr>
          <w:rFonts w:ascii="Palatino Linotype" w:hAnsi="Palatino Linotype"/>
          <w:sz w:val="20"/>
          <w:szCs w:val="20"/>
        </w:rPr>
        <w:t>н</w:t>
      </w:r>
      <w:r w:rsidRPr="006F6ED0">
        <w:rPr>
          <w:rFonts w:ascii="Palatino Linotype" w:hAnsi="Palatino Linotype"/>
          <w:sz w:val="20"/>
          <w:szCs w:val="20"/>
        </w:rPr>
        <w:t xml:space="preserve">ных граждан и лиц без гражданства из Республики Таджикистан.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Административное выдворение с территории Республики Таджикистан иностранных граждан и лиц без гражданства устанавливается как мера административного взыскания в отношении указанных лиц и нал</w:t>
      </w:r>
      <w:r w:rsidRPr="006F6ED0">
        <w:rPr>
          <w:rFonts w:ascii="Palatino Linotype" w:hAnsi="Palatino Linotype"/>
          <w:sz w:val="20"/>
          <w:szCs w:val="20"/>
        </w:rPr>
        <w:t>а</w:t>
      </w:r>
      <w:r w:rsidRPr="006F6ED0">
        <w:rPr>
          <w:rFonts w:ascii="Palatino Linotype" w:hAnsi="Palatino Linotype"/>
          <w:sz w:val="20"/>
          <w:szCs w:val="20"/>
        </w:rPr>
        <w:t>гается судьей, а в случае совершения иностранным гражданином или лицом без гражданства административного правона</w:t>
      </w:r>
      <w:r w:rsidR="003E4E1D" w:rsidRPr="006F6ED0">
        <w:rPr>
          <w:rFonts w:ascii="Palatino Linotype" w:hAnsi="Palatino Linotype"/>
          <w:sz w:val="20"/>
          <w:szCs w:val="20"/>
        </w:rPr>
        <w:softHyphen/>
      </w:r>
      <w:r w:rsidRPr="006F6ED0">
        <w:rPr>
          <w:rFonts w:ascii="Palatino Linotype" w:hAnsi="Palatino Linotype"/>
          <w:sz w:val="20"/>
          <w:szCs w:val="20"/>
        </w:rPr>
        <w:t>рушения при въезде в Республику Таджикистан – уполномоченным государстве</w:t>
      </w:r>
      <w:r w:rsidRPr="006F6ED0">
        <w:rPr>
          <w:rFonts w:ascii="Palatino Linotype" w:hAnsi="Palatino Linotype"/>
          <w:sz w:val="20"/>
          <w:szCs w:val="20"/>
        </w:rPr>
        <w:t>н</w:t>
      </w:r>
      <w:r w:rsidRPr="006F6ED0">
        <w:rPr>
          <w:rFonts w:ascii="Palatino Linotype" w:hAnsi="Palatino Linotype"/>
          <w:sz w:val="20"/>
          <w:szCs w:val="20"/>
        </w:rPr>
        <w:t xml:space="preserve">ным органом или уполномоченным должностным лицом.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47. Административный арест</w:t>
      </w:r>
    </w:p>
    <w:p w:rsidR="003E4E1D" w:rsidRPr="006F6ED0" w:rsidRDefault="003E4E1D"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Административный арест как административное взыскание состоит из краткосрочного лишения лица сво</w:t>
      </w:r>
      <w:r w:rsidR="003E4E1D" w:rsidRPr="006F6ED0">
        <w:rPr>
          <w:rFonts w:ascii="Palatino Linotype" w:hAnsi="Palatino Linotype"/>
          <w:sz w:val="20"/>
          <w:szCs w:val="20"/>
        </w:rPr>
        <w:softHyphen/>
      </w:r>
      <w:r w:rsidRPr="006F6ED0">
        <w:rPr>
          <w:rFonts w:ascii="Palatino Linotype" w:hAnsi="Palatino Linotype"/>
          <w:sz w:val="20"/>
          <w:szCs w:val="20"/>
        </w:rPr>
        <w:t>боды за совершение административного правонарушения и принудительное привлечение к общественно</w:t>
      </w:r>
      <w:r w:rsidR="009C2B98" w:rsidRPr="006F6ED0">
        <w:rPr>
          <w:rFonts w:ascii="Palatino Linotype" w:hAnsi="Palatino Linotype"/>
          <w:sz w:val="20"/>
          <w:szCs w:val="20"/>
        </w:rPr>
        <w:t>-</w:t>
      </w:r>
      <w:r w:rsidRPr="006F6ED0">
        <w:rPr>
          <w:rFonts w:ascii="Palatino Linotype" w:hAnsi="Palatino Linotype"/>
          <w:sz w:val="20"/>
          <w:szCs w:val="20"/>
        </w:rPr>
        <w:t>полезному труду на условиях и в порядке, определяемом Правительством Республики Таджик</w:t>
      </w:r>
      <w:r w:rsidRPr="006F6ED0">
        <w:rPr>
          <w:rFonts w:ascii="Palatino Linotype" w:hAnsi="Palatino Linotype"/>
          <w:sz w:val="20"/>
          <w:szCs w:val="20"/>
        </w:rPr>
        <w:t>и</w:t>
      </w:r>
      <w:r w:rsidRPr="006F6ED0">
        <w:rPr>
          <w:rFonts w:ascii="Palatino Linotype" w:hAnsi="Palatino Linotype"/>
          <w:sz w:val="20"/>
          <w:szCs w:val="20"/>
        </w:rPr>
        <w:t>стан.</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Административный арест заключается в содержании нарушителя в условиях изоляции от общ</w:t>
      </w:r>
      <w:r w:rsidRPr="006F6ED0">
        <w:rPr>
          <w:rFonts w:ascii="Palatino Linotype" w:hAnsi="Palatino Linotype"/>
          <w:sz w:val="20"/>
          <w:szCs w:val="20"/>
        </w:rPr>
        <w:t>е</w:t>
      </w:r>
      <w:r w:rsidRPr="006F6ED0">
        <w:rPr>
          <w:rFonts w:ascii="Palatino Linotype" w:hAnsi="Palatino Linotype"/>
          <w:sz w:val="20"/>
          <w:szCs w:val="20"/>
        </w:rPr>
        <w:t>ства, назна</w:t>
      </w:r>
      <w:r w:rsidR="003E4E1D" w:rsidRPr="006F6ED0">
        <w:rPr>
          <w:rFonts w:ascii="Palatino Linotype" w:hAnsi="Palatino Linotype"/>
          <w:sz w:val="20"/>
          <w:szCs w:val="20"/>
        </w:rPr>
        <w:softHyphen/>
      </w:r>
      <w:r w:rsidRPr="006F6ED0">
        <w:rPr>
          <w:rFonts w:ascii="Palatino Linotype" w:hAnsi="Palatino Linotype"/>
          <w:sz w:val="20"/>
          <w:szCs w:val="20"/>
        </w:rPr>
        <w:t>чается судьей и устанавливается на срок от одного до пятнадцати суток, а за нарушение требований р</w:t>
      </w:r>
      <w:r w:rsidRPr="006F6ED0">
        <w:rPr>
          <w:rFonts w:ascii="Palatino Linotype" w:hAnsi="Palatino Linotype"/>
          <w:sz w:val="20"/>
          <w:szCs w:val="20"/>
        </w:rPr>
        <w:t>е</w:t>
      </w:r>
      <w:r w:rsidRPr="006F6ED0">
        <w:rPr>
          <w:rFonts w:ascii="Palatino Linotype" w:hAnsi="Palatino Linotype"/>
          <w:sz w:val="20"/>
          <w:szCs w:val="20"/>
        </w:rPr>
        <w:t>жима чрезвы</w:t>
      </w:r>
      <w:r w:rsidR="003E4E1D" w:rsidRPr="006F6ED0">
        <w:rPr>
          <w:rFonts w:ascii="Palatino Linotype" w:hAnsi="Palatino Linotype"/>
          <w:sz w:val="20"/>
          <w:szCs w:val="20"/>
        </w:rPr>
        <w:softHyphen/>
      </w:r>
      <w:r w:rsidRPr="006F6ED0">
        <w:rPr>
          <w:rFonts w:ascii="Palatino Linotype" w:hAnsi="Palatino Linotype"/>
          <w:sz w:val="20"/>
          <w:szCs w:val="20"/>
        </w:rPr>
        <w:t xml:space="preserve">чайного положения на срок до тридцати суток.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Административный арест устанавливается и назначается лишь в исключительных случаях за отдел</w:t>
      </w:r>
      <w:r w:rsidRPr="006F6ED0">
        <w:rPr>
          <w:rFonts w:ascii="Palatino Linotype" w:hAnsi="Palatino Linotype"/>
          <w:sz w:val="20"/>
          <w:szCs w:val="20"/>
        </w:rPr>
        <w:t>ь</w:t>
      </w:r>
      <w:r w:rsidRPr="006F6ED0">
        <w:rPr>
          <w:rFonts w:ascii="Palatino Linotype" w:hAnsi="Palatino Linotype"/>
          <w:sz w:val="20"/>
          <w:szCs w:val="20"/>
        </w:rPr>
        <w:t>ные виды административных правонарушений, прямо предусмотренных соответствующими статьями Особенной части настоящего Кодекса и не может применяться в отношении беременных женщин, женщин, воспитывающих детей в возрасте до четырнадцати лет, лиц, не достигших восемнадцатилетнего возраста, инв</w:t>
      </w:r>
      <w:r w:rsidRPr="006F6ED0">
        <w:rPr>
          <w:rFonts w:ascii="Palatino Linotype" w:hAnsi="Palatino Linotype"/>
          <w:sz w:val="20"/>
          <w:szCs w:val="20"/>
        </w:rPr>
        <w:t>а</w:t>
      </w:r>
      <w:r w:rsidRPr="006F6ED0">
        <w:rPr>
          <w:rFonts w:ascii="Palatino Linotype" w:hAnsi="Palatino Linotype"/>
          <w:sz w:val="20"/>
          <w:szCs w:val="20"/>
        </w:rPr>
        <w:t>лидов 1 и 2 групп, а также лиц, достигших пенсионного возраста.</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Срок административного задержания включается в срок административного ареста.</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5.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НАЛОЖЕНИЕ АДМИНИСТРАТИВНОГО  ВЗЫСКАНИЯ</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48. Общие правила наложения административного  взыскания</w:t>
      </w:r>
    </w:p>
    <w:p w:rsidR="00E95516" w:rsidRPr="006F6ED0" w:rsidRDefault="00E9551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Административное взыскание за совершение административного правонарушения применяется в пределах, установленных настоящим Кодексом.</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При применении административного взыскания к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w:t>
      </w:r>
      <w:r w:rsidR="00E95516" w:rsidRPr="006F6ED0">
        <w:rPr>
          <w:rFonts w:ascii="Palatino Linotype" w:hAnsi="Palatino Linotype"/>
          <w:sz w:val="20"/>
          <w:szCs w:val="20"/>
        </w:rPr>
        <w:softHyphen/>
      </w:r>
      <w:r w:rsidRPr="006F6ED0">
        <w:rPr>
          <w:rFonts w:ascii="Palatino Linotype" w:hAnsi="Palatino Linotype"/>
          <w:sz w:val="20"/>
          <w:szCs w:val="20"/>
        </w:rPr>
        <w:t>чающие административную ответственность и обстоятельства, отягчающие администрати</w:t>
      </w:r>
      <w:r w:rsidRPr="006F6ED0">
        <w:rPr>
          <w:rFonts w:ascii="Palatino Linotype" w:hAnsi="Palatino Linotype"/>
          <w:sz w:val="20"/>
          <w:szCs w:val="20"/>
        </w:rPr>
        <w:t>в</w:t>
      </w:r>
      <w:r w:rsidRPr="006F6ED0">
        <w:rPr>
          <w:rFonts w:ascii="Palatino Linotype" w:hAnsi="Palatino Linotype"/>
          <w:sz w:val="20"/>
          <w:szCs w:val="20"/>
        </w:rPr>
        <w:t>ную ответственность.</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При применении административного взыскания к должностному лицу учитываются характер совершенного им административного правонарушения, личность правонарушителя, имущественное и должностное положение, об</w:t>
      </w:r>
      <w:r w:rsidR="00E95516" w:rsidRPr="006F6ED0">
        <w:rPr>
          <w:rFonts w:ascii="Palatino Linotype" w:hAnsi="Palatino Linotype"/>
          <w:sz w:val="20"/>
          <w:szCs w:val="20"/>
        </w:rPr>
        <w:softHyphen/>
      </w:r>
      <w:r w:rsidRPr="006F6ED0">
        <w:rPr>
          <w:rFonts w:ascii="Palatino Linotype" w:hAnsi="Palatino Linotype"/>
          <w:sz w:val="20"/>
          <w:szCs w:val="20"/>
        </w:rPr>
        <w:t>стоятельства, смягчающие административную ответственность и обстоятельства, отя</w:t>
      </w:r>
      <w:r w:rsidRPr="006F6ED0">
        <w:rPr>
          <w:rFonts w:ascii="Palatino Linotype" w:hAnsi="Palatino Linotype"/>
          <w:sz w:val="20"/>
          <w:szCs w:val="20"/>
        </w:rPr>
        <w:t>г</w:t>
      </w:r>
      <w:r w:rsidRPr="006F6ED0">
        <w:rPr>
          <w:rFonts w:ascii="Palatino Linotype" w:hAnsi="Palatino Linotype"/>
          <w:sz w:val="20"/>
          <w:szCs w:val="20"/>
        </w:rPr>
        <w:t>чающие административную от</w:t>
      </w:r>
      <w:r w:rsidR="00E95516" w:rsidRPr="006F6ED0">
        <w:rPr>
          <w:rFonts w:ascii="Palatino Linotype" w:hAnsi="Palatino Linotype"/>
          <w:sz w:val="20"/>
          <w:szCs w:val="20"/>
        </w:rPr>
        <w:softHyphen/>
      </w:r>
      <w:r w:rsidRPr="006F6ED0">
        <w:rPr>
          <w:rFonts w:ascii="Palatino Linotype" w:hAnsi="Palatino Linotype"/>
          <w:sz w:val="20"/>
          <w:szCs w:val="20"/>
        </w:rPr>
        <w:t>ветственность.</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При применении административного взыскания к юридическому лицу учитываются характер совершенного им административного правонарушения, имущественное и финансовое положение юридич</w:t>
      </w:r>
      <w:r w:rsidRPr="006F6ED0">
        <w:rPr>
          <w:rFonts w:ascii="Palatino Linotype" w:hAnsi="Palatino Linotype"/>
          <w:sz w:val="20"/>
          <w:szCs w:val="20"/>
        </w:rPr>
        <w:t>е</w:t>
      </w:r>
      <w:r w:rsidRPr="006F6ED0">
        <w:rPr>
          <w:rFonts w:ascii="Palatino Linotype" w:hAnsi="Palatino Linotype"/>
          <w:sz w:val="20"/>
          <w:szCs w:val="20"/>
        </w:rPr>
        <w:t>ского лица, обстоятельст</w:t>
      </w:r>
      <w:r w:rsidR="00E95516" w:rsidRPr="006F6ED0">
        <w:rPr>
          <w:rFonts w:ascii="Palatino Linotype" w:hAnsi="Palatino Linotype"/>
          <w:sz w:val="20"/>
          <w:szCs w:val="20"/>
        </w:rPr>
        <w:softHyphen/>
      </w:r>
      <w:r w:rsidRPr="006F6ED0">
        <w:rPr>
          <w:rFonts w:ascii="Palatino Linotype" w:hAnsi="Palatino Linotype"/>
          <w:sz w:val="20"/>
          <w:szCs w:val="20"/>
        </w:rPr>
        <w:t>ва, смягчающие административную ответственность, и обстоятельства, отягчающие адм</w:t>
      </w:r>
      <w:r w:rsidRPr="006F6ED0">
        <w:rPr>
          <w:rFonts w:ascii="Palatino Linotype" w:hAnsi="Palatino Linotype"/>
          <w:sz w:val="20"/>
          <w:szCs w:val="20"/>
        </w:rPr>
        <w:t>и</w:t>
      </w:r>
      <w:r w:rsidRPr="006F6ED0">
        <w:rPr>
          <w:rFonts w:ascii="Palatino Linotype" w:hAnsi="Palatino Linotype"/>
          <w:sz w:val="20"/>
          <w:szCs w:val="20"/>
        </w:rPr>
        <w:t>нистративную ответствен</w:t>
      </w:r>
      <w:r w:rsidR="00E95516" w:rsidRPr="006F6ED0">
        <w:rPr>
          <w:rFonts w:ascii="Palatino Linotype" w:hAnsi="Palatino Linotype"/>
          <w:sz w:val="20"/>
          <w:szCs w:val="20"/>
        </w:rPr>
        <w:softHyphen/>
      </w:r>
      <w:r w:rsidRPr="006F6ED0">
        <w:rPr>
          <w:rFonts w:ascii="Palatino Linotype" w:hAnsi="Palatino Linotype"/>
          <w:sz w:val="20"/>
          <w:szCs w:val="20"/>
        </w:rPr>
        <w:t>ность.</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5. При наличии исключительных обстоятельств, связанных с целями и мотивами деяния, с учетом данных о виновном лице, а также его имущественного и финансового положения подсудных дел об администр</w:t>
      </w:r>
      <w:r w:rsidRPr="006F6ED0">
        <w:rPr>
          <w:rFonts w:ascii="Palatino Linotype" w:hAnsi="Palatino Linotype"/>
          <w:sz w:val="20"/>
          <w:szCs w:val="20"/>
        </w:rPr>
        <w:t>а</w:t>
      </w:r>
      <w:r w:rsidRPr="006F6ED0">
        <w:rPr>
          <w:rFonts w:ascii="Palatino Linotype" w:hAnsi="Palatino Linotype"/>
          <w:sz w:val="20"/>
          <w:szCs w:val="20"/>
        </w:rPr>
        <w:t>тивных право</w:t>
      </w:r>
      <w:r w:rsidR="00E95516" w:rsidRPr="006F6ED0">
        <w:rPr>
          <w:rFonts w:ascii="Palatino Linotype" w:hAnsi="Palatino Linotype"/>
          <w:sz w:val="20"/>
          <w:szCs w:val="20"/>
        </w:rPr>
        <w:softHyphen/>
      </w:r>
      <w:r w:rsidRPr="006F6ED0">
        <w:rPr>
          <w:rFonts w:ascii="Palatino Linotype" w:hAnsi="Palatino Linotype"/>
          <w:sz w:val="20"/>
          <w:szCs w:val="20"/>
        </w:rPr>
        <w:t>нарушениях допускается наложение судьями административного взыскания ниже низшего пр</w:t>
      </w:r>
      <w:r w:rsidRPr="006F6ED0">
        <w:rPr>
          <w:rFonts w:ascii="Palatino Linotype" w:hAnsi="Palatino Linotype"/>
          <w:sz w:val="20"/>
          <w:szCs w:val="20"/>
        </w:rPr>
        <w:t>е</w:t>
      </w:r>
      <w:r w:rsidRPr="006F6ED0">
        <w:rPr>
          <w:rFonts w:ascii="Palatino Linotype" w:hAnsi="Palatino Linotype"/>
          <w:sz w:val="20"/>
          <w:szCs w:val="20"/>
        </w:rPr>
        <w:t>дела, предусмотренно</w:t>
      </w:r>
      <w:r w:rsidR="00E95516" w:rsidRPr="006F6ED0">
        <w:rPr>
          <w:rFonts w:ascii="Palatino Linotype" w:hAnsi="Palatino Linotype"/>
          <w:sz w:val="20"/>
          <w:szCs w:val="20"/>
        </w:rPr>
        <w:softHyphen/>
      </w:r>
      <w:r w:rsidRPr="006F6ED0">
        <w:rPr>
          <w:rFonts w:ascii="Palatino Linotype" w:hAnsi="Palatino Linotype"/>
          <w:sz w:val="20"/>
          <w:szCs w:val="20"/>
        </w:rPr>
        <w:t>го соответствующей статьей Особенной части настоящего Кодекса. При этом судья, рассматривающий дело об адми</w:t>
      </w:r>
      <w:r w:rsidR="00E95516" w:rsidRPr="006F6ED0">
        <w:rPr>
          <w:rFonts w:ascii="Palatino Linotype" w:hAnsi="Palatino Linotype"/>
          <w:sz w:val="20"/>
          <w:szCs w:val="20"/>
        </w:rPr>
        <w:softHyphen/>
      </w:r>
      <w:r w:rsidRPr="006F6ED0">
        <w:rPr>
          <w:rFonts w:ascii="Palatino Linotype" w:hAnsi="Palatino Linotype"/>
          <w:sz w:val="20"/>
          <w:szCs w:val="20"/>
        </w:rPr>
        <w:t>нистративном правонарушении, может не применять взыскание, предусмотре</w:t>
      </w:r>
      <w:r w:rsidRPr="006F6ED0">
        <w:rPr>
          <w:rFonts w:ascii="Palatino Linotype" w:hAnsi="Palatino Linotype"/>
          <w:sz w:val="20"/>
          <w:szCs w:val="20"/>
        </w:rPr>
        <w:t>н</w:t>
      </w:r>
      <w:r w:rsidRPr="006F6ED0">
        <w:rPr>
          <w:rFonts w:ascii="Palatino Linotype" w:hAnsi="Palatino Linotype"/>
          <w:sz w:val="20"/>
          <w:szCs w:val="20"/>
        </w:rPr>
        <w:t>ное в качестве основного, как дополни</w:t>
      </w:r>
      <w:r w:rsidR="00E95516" w:rsidRPr="006F6ED0">
        <w:rPr>
          <w:rFonts w:ascii="Palatino Linotype" w:hAnsi="Palatino Linotype"/>
          <w:sz w:val="20"/>
          <w:szCs w:val="20"/>
        </w:rPr>
        <w:softHyphen/>
      </w:r>
      <w:r w:rsidRPr="006F6ED0">
        <w:rPr>
          <w:rFonts w:ascii="Palatino Linotype" w:hAnsi="Palatino Linotype"/>
          <w:sz w:val="20"/>
          <w:szCs w:val="20"/>
        </w:rPr>
        <w:t xml:space="preserve">тельный вид административного взыскания.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49. Обстоятельства, смягчающие административную   ответственность</w:t>
      </w:r>
    </w:p>
    <w:p w:rsidR="00E95516" w:rsidRPr="006F6ED0" w:rsidRDefault="00E9551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1.Обстоятельствами, смягчающими административную ответственность, являются:</w:t>
      </w:r>
    </w:p>
    <w:p w:rsidR="006B1F9C" w:rsidRPr="006F6ED0" w:rsidRDefault="00DB4F60"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чистосердечное раскаяние лица, совершившего административное правонарушение;</w:t>
      </w:r>
    </w:p>
    <w:p w:rsidR="006B1F9C" w:rsidRPr="006F6ED0" w:rsidRDefault="00DB4F60"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добровольное сообщение лицом о совершенном им административном правонарушении;</w:t>
      </w:r>
    </w:p>
    <w:p w:rsidR="006B1F9C" w:rsidRPr="006F6ED0" w:rsidRDefault="00DB4F60"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w:t>
      </w:r>
      <w:r w:rsidR="006B1F9C" w:rsidRPr="006F6ED0">
        <w:rPr>
          <w:rFonts w:ascii="Palatino Linotype" w:hAnsi="Palatino Linotype"/>
          <w:sz w:val="20"/>
          <w:szCs w:val="20"/>
        </w:rPr>
        <w:t xml:space="preserve"> предотвращение виновным лицом вредных последствий административного правонарушения, до</w:t>
      </w:r>
      <w:r w:rsidR="006B1F9C" w:rsidRPr="006F6ED0">
        <w:rPr>
          <w:rFonts w:ascii="Palatino Linotype" w:hAnsi="Palatino Linotype"/>
          <w:sz w:val="20"/>
          <w:szCs w:val="20"/>
        </w:rPr>
        <w:t>б</w:t>
      </w:r>
      <w:r w:rsidR="006B1F9C" w:rsidRPr="006F6ED0">
        <w:rPr>
          <w:rFonts w:ascii="Palatino Linotype" w:hAnsi="Palatino Linotype"/>
          <w:sz w:val="20"/>
          <w:szCs w:val="20"/>
        </w:rPr>
        <w:t>ровольное возмещение ущерба или устранение причиненного вреда;</w:t>
      </w:r>
    </w:p>
    <w:p w:rsidR="006B1F9C" w:rsidRPr="006F6ED0" w:rsidRDefault="00DB4F60"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совершение административного правонарушения в состоянии сильного душевного волнения (аффе</w:t>
      </w:r>
      <w:r w:rsidR="006B1F9C" w:rsidRPr="006F6ED0">
        <w:rPr>
          <w:rFonts w:ascii="Palatino Linotype" w:hAnsi="Palatino Linotype"/>
          <w:sz w:val="20"/>
          <w:szCs w:val="20"/>
        </w:rPr>
        <w:t>к</w:t>
      </w:r>
      <w:r w:rsidR="006B1F9C" w:rsidRPr="006F6ED0">
        <w:rPr>
          <w:rFonts w:ascii="Palatino Linotype" w:hAnsi="Palatino Linotype"/>
          <w:sz w:val="20"/>
          <w:szCs w:val="20"/>
        </w:rPr>
        <w:t>та), либо при стечении тяжелых личных, семейных или иных обстоятельств;</w:t>
      </w:r>
    </w:p>
    <w:p w:rsidR="006B1F9C" w:rsidRPr="006F6ED0" w:rsidRDefault="00DB4F60"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совершение административного правонарушения несовершеннолетним;</w:t>
      </w:r>
    </w:p>
    <w:p w:rsidR="006B1F9C" w:rsidRPr="006F6ED0" w:rsidRDefault="00DB4F60"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совершение административного правонарушения беременной женщиной или женщиной, име</w:t>
      </w:r>
      <w:r w:rsidR="006B1F9C" w:rsidRPr="006F6ED0">
        <w:rPr>
          <w:rFonts w:ascii="Palatino Linotype" w:hAnsi="Palatino Linotype"/>
          <w:sz w:val="20"/>
          <w:szCs w:val="20"/>
        </w:rPr>
        <w:t>ю</w:t>
      </w:r>
      <w:r w:rsidR="006B1F9C" w:rsidRPr="006F6ED0">
        <w:rPr>
          <w:rFonts w:ascii="Palatino Linotype" w:hAnsi="Palatino Linotype"/>
          <w:sz w:val="20"/>
          <w:szCs w:val="20"/>
        </w:rPr>
        <w:t>щей малолет</w:t>
      </w:r>
      <w:r w:rsidR="00E95516" w:rsidRPr="006F6ED0">
        <w:rPr>
          <w:rFonts w:ascii="Palatino Linotype" w:hAnsi="Palatino Linotype"/>
          <w:sz w:val="20"/>
          <w:szCs w:val="20"/>
        </w:rPr>
        <w:softHyphen/>
      </w:r>
      <w:r w:rsidR="006B1F9C" w:rsidRPr="006F6ED0">
        <w:rPr>
          <w:rFonts w:ascii="Palatino Linotype" w:hAnsi="Palatino Linotype"/>
          <w:sz w:val="20"/>
          <w:szCs w:val="20"/>
        </w:rPr>
        <w:t>него ребенка, либо лицом, воспитывающим в одиночку ребенка в возрасте до восемнадцати лет;</w:t>
      </w:r>
    </w:p>
    <w:p w:rsidR="006B1F9C" w:rsidRPr="006F6ED0" w:rsidRDefault="00DB4F60"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совершение административного правонарушения под влиянием угрозы, принуждения, либо в силу служеб</w:t>
      </w:r>
      <w:r w:rsidR="00E95516" w:rsidRPr="006F6ED0">
        <w:rPr>
          <w:rFonts w:ascii="Palatino Linotype" w:hAnsi="Palatino Linotype"/>
          <w:sz w:val="20"/>
          <w:szCs w:val="20"/>
        </w:rPr>
        <w:softHyphen/>
      </w:r>
      <w:r w:rsidR="006B1F9C" w:rsidRPr="006F6ED0">
        <w:rPr>
          <w:rFonts w:ascii="Palatino Linotype" w:hAnsi="Palatino Linotype"/>
          <w:sz w:val="20"/>
          <w:szCs w:val="20"/>
        </w:rPr>
        <w:t>ной, материальной или иной зависимости;</w:t>
      </w:r>
    </w:p>
    <w:p w:rsidR="006B1F9C" w:rsidRPr="006F6ED0" w:rsidRDefault="00DB4F60"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совершение малозначительного административного правонарушения впервые;</w:t>
      </w:r>
    </w:p>
    <w:p w:rsidR="00AF4BCE" w:rsidRPr="006F6ED0" w:rsidRDefault="00DB4F60" w:rsidP="006F6ED0">
      <w:pPr>
        <w:ind w:firstLine="567"/>
        <w:jc w:val="both"/>
        <w:rPr>
          <w:rFonts w:ascii="Palatino Linotype" w:hAnsi="Palatino Linotype"/>
          <w:b/>
        </w:rPr>
      </w:pPr>
      <w:r w:rsidRPr="006F6ED0">
        <w:rPr>
          <w:rFonts w:ascii="Palatino Linotype" w:hAnsi="Palatino Linotype"/>
          <w:sz w:val="20"/>
          <w:szCs w:val="20"/>
        </w:rPr>
        <w:t>–</w:t>
      </w:r>
      <w:r w:rsidR="006B1F9C" w:rsidRPr="006F6ED0">
        <w:rPr>
          <w:rFonts w:ascii="Palatino Linotype" w:hAnsi="Palatino Linotype"/>
          <w:sz w:val="20"/>
          <w:szCs w:val="20"/>
        </w:rPr>
        <w:t xml:space="preserve"> совершение административного правонарушения при превышении пределов крайней необходим</w:t>
      </w:r>
      <w:r w:rsidR="006B1F9C" w:rsidRPr="006F6ED0">
        <w:rPr>
          <w:rFonts w:ascii="Palatino Linotype" w:hAnsi="Palatino Linotype"/>
          <w:sz w:val="20"/>
          <w:szCs w:val="20"/>
        </w:rPr>
        <w:t>о</w:t>
      </w:r>
      <w:r w:rsidR="006B1F9C" w:rsidRPr="006F6ED0">
        <w:rPr>
          <w:rFonts w:ascii="Palatino Linotype" w:hAnsi="Palatino Linotype"/>
          <w:sz w:val="20"/>
          <w:szCs w:val="20"/>
        </w:rPr>
        <w:t>сти</w:t>
      </w:r>
      <w:r w:rsidRPr="006F6ED0">
        <w:rPr>
          <w:rFonts w:ascii="Palatino Linotype" w:hAnsi="Palatino Linotype"/>
          <w:i/>
          <w:color w:val="000000"/>
          <w:sz w:val="20"/>
          <w:szCs w:val="20"/>
        </w:rPr>
        <w:t>, обоснованном риске.</w:t>
      </w:r>
      <w:r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(ЗРТ от 28.06.11 г., № 717)</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Судья, уполномоченный государственный орган, либо уполномоченное должностное лицо, рассма</w:t>
      </w:r>
      <w:r w:rsidRPr="006F6ED0">
        <w:rPr>
          <w:rFonts w:ascii="Palatino Linotype" w:hAnsi="Palatino Linotype"/>
          <w:sz w:val="20"/>
          <w:szCs w:val="20"/>
        </w:rPr>
        <w:t>т</w:t>
      </w:r>
      <w:r w:rsidRPr="006F6ED0">
        <w:rPr>
          <w:rFonts w:ascii="Palatino Linotype" w:hAnsi="Palatino Linotype"/>
          <w:sz w:val="20"/>
          <w:szCs w:val="20"/>
        </w:rPr>
        <w:t>риваю</w:t>
      </w:r>
      <w:r w:rsidR="00E95516" w:rsidRPr="006F6ED0">
        <w:rPr>
          <w:rFonts w:ascii="Palatino Linotype" w:hAnsi="Palatino Linotype"/>
          <w:sz w:val="20"/>
          <w:szCs w:val="20"/>
        </w:rPr>
        <w:softHyphen/>
      </w:r>
      <w:r w:rsidRPr="006F6ED0">
        <w:rPr>
          <w:rFonts w:ascii="Palatino Linotype" w:hAnsi="Palatino Linotype"/>
          <w:sz w:val="20"/>
          <w:szCs w:val="20"/>
        </w:rPr>
        <w:t>щее дело об административном правонарушении, может признать смягчающими ответственность та</w:t>
      </w:r>
      <w:r w:rsidRPr="006F6ED0">
        <w:rPr>
          <w:rFonts w:ascii="Palatino Linotype" w:hAnsi="Palatino Linotype"/>
          <w:sz w:val="20"/>
          <w:szCs w:val="20"/>
        </w:rPr>
        <w:t>к</w:t>
      </w:r>
      <w:r w:rsidRPr="006F6ED0">
        <w:rPr>
          <w:rFonts w:ascii="Palatino Linotype" w:hAnsi="Palatino Linotype"/>
          <w:sz w:val="20"/>
          <w:szCs w:val="20"/>
        </w:rPr>
        <w:t>же и иные об</w:t>
      </w:r>
      <w:r w:rsidR="00E95516" w:rsidRPr="006F6ED0">
        <w:rPr>
          <w:rFonts w:ascii="Palatino Linotype" w:hAnsi="Palatino Linotype"/>
          <w:sz w:val="20"/>
          <w:szCs w:val="20"/>
        </w:rPr>
        <w:softHyphen/>
      </w:r>
      <w:r w:rsidRPr="006F6ED0">
        <w:rPr>
          <w:rFonts w:ascii="Palatino Linotype" w:hAnsi="Palatino Linotype"/>
          <w:sz w:val="20"/>
          <w:szCs w:val="20"/>
        </w:rPr>
        <w:t>стоятельства, не предусмотренные настоящим Кодексом.</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50. Обстоятельства, отягчающие административную  ответственность</w:t>
      </w:r>
    </w:p>
    <w:p w:rsidR="00E95516" w:rsidRPr="006F6ED0" w:rsidRDefault="00E9551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Обстоятельствами, отягчающими административную ответственность, признаются:</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продолжение противоправного поведения, несмотря на требования уполномоченных на то лиц о его прек</w:t>
      </w:r>
      <w:r w:rsidR="00E95516" w:rsidRPr="006F6ED0">
        <w:rPr>
          <w:rFonts w:ascii="Palatino Linotype" w:hAnsi="Palatino Linotype"/>
          <w:sz w:val="20"/>
          <w:szCs w:val="20"/>
        </w:rPr>
        <w:softHyphen/>
      </w:r>
      <w:r w:rsidR="006B1F9C" w:rsidRPr="006F6ED0">
        <w:rPr>
          <w:rFonts w:ascii="Palatino Linotype" w:hAnsi="Palatino Linotype"/>
          <w:sz w:val="20"/>
          <w:szCs w:val="20"/>
        </w:rPr>
        <w:t>ращении;</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совершение административного правонарушения группой лиц;</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вовлечение в совершение административного правонарушения несовершеннолетнего лица; </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совершение административного правонарушения в условиях стихийного бедствия или при других чрезвы</w:t>
      </w:r>
      <w:r w:rsidR="00E95516" w:rsidRPr="006F6ED0">
        <w:rPr>
          <w:rFonts w:ascii="Palatino Linotype" w:hAnsi="Palatino Linotype"/>
          <w:sz w:val="20"/>
          <w:szCs w:val="20"/>
        </w:rPr>
        <w:softHyphen/>
      </w:r>
      <w:r w:rsidR="006B1F9C" w:rsidRPr="006F6ED0">
        <w:rPr>
          <w:rFonts w:ascii="Palatino Linotype" w:hAnsi="Palatino Linotype"/>
          <w:sz w:val="20"/>
          <w:szCs w:val="20"/>
        </w:rPr>
        <w:t>чайных обстоятельствах;</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повторное совершение однородного административного правонарушения в течение года, если за совершение первого административного правонарушения лицо уже подвергалось административному взыск</w:t>
      </w:r>
      <w:r w:rsidR="006B1F9C" w:rsidRPr="006F6ED0">
        <w:rPr>
          <w:rFonts w:ascii="Palatino Linotype" w:hAnsi="Palatino Linotype"/>
          <w:sz w:val="20"/>
          <w:szCs w:val="20"/>
        </w:rPr>
        <w:t>а</w:t>
      </w:r>
      <w:r w:rsidR="006B1F9C" w:rsidRPr="006F6ED0">
        <w:rPr>
          <w:rFonts w:ascii="Palatino Linotype" w:hAnsi="Palatino Linotype"/>
          <w:sz w:val="20"/>
          <w:szCs w:val="20"/>
        </w:rPr>
        <w:t>нию, по которому не истек срок, предусмотренный статьей 53 настоящего Кодекса;</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совершение административного правонарушения в состоянии опьянения, вызванное употреблен</w:t>
      </w:r>
      <w:r w:rsidR="006B1F9C" w:rsidRPr="006F6ED0">
        <w:rPr>
          <w:rFonts w:ascii="Palatino Linotype" w:hAnsi="Palatino Linotype"/>
          <w:sz w:val="20"/>
          <w:szCs w:val="20"/>
        </w:rPr>
        <w:t>и</w:t>
      </w:r>
      <w:r w:rsidR="006B1F9C" w:rsidRPr="006F6ED0">
        <w:rPr>
          <w:rFonts w:ascii="Palatino Linotype" w:hAnsi="Palatino Linotype"/>
          <w:sz w:val="20"/>
          <w:szCs w:val="20"/>
        </w:rPr>
        <w:t>ем алкого</w:t>
      </w:r>
      <w:r w:rsidR="00E95516" w:rsidRPr="006F6ED0">
        <w:rPr>
          <w:rFonts w:ascii="Palatino Linotype" w:hAnsi="Palatino Linotype"/>
          <w:sz w:val="20"/>
          <w:szCs w:val="20"/>
        </w:rPr>
        <w:softHyphen/>
      </w:r>
      <w:r w:rsidR="006B1F9C" w:rsidRPr="006F6ED0">
        <w:rPr>
          <w:rFonts w:ascii="Palatino Linotype" w:hAnsi="Palatino Linotype"/>
          <w:sz w:val="20"/>
          <w:szCs w:val="20"/>
        </w:rPr>
        <w:t>ля, наркотических средств, психотропных или других одурманивающих веществ.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Судья, уполномоченный государственный орган и уполномоченное должностное лицо, налагающее админи</w:t>
      </w:r>
      <w:r w:rsidR="00E95516" w:rsidRPr="006F6ED0">
        <w:rPr>
          <w:rFonts w:ascii="Palatino Linotype" w:hAnsi="Palatino Linotype"/>
          <w:sz w:val="20"/>
          <w:szCs w:val="20"/>
        </w:rPr>
        <w:softHyphen/>
      </w:r>
      <w:r w:rsidRPr="006F6ED0">
        <w:rPr>
          <w:rFonts w:ascii="Palatino Linotype" w:hAnsi="Palatino Linotype"/>
          <w:sz w:val="20"/>
          <w:szCs w:val="20"/>
        </w:rPr>
        <w:t>стративное взыскание, в зависимости от характера совершенного административного правонаруш</w:t>
      </w:r>
      <w:r w:rsidRPr="006F6ED0">
        <w:rPr>
          <w:rFonts w:ascii="Palatino Linotype" w:hAnsi="Palatino Linotype"/>
          <w:sz w:val="20"/>
          <w:szCs w:val="20"/>
        </w:rPr>
        <w:t>е</w:t>
      </w:r>
      <w:r w:rsidRPr="006F6ED0">
        <w:rPr>
          <w:rFonts w:ascii="Palatino Linotype" w:hAnsi="Palatino Linotype"/>
          <w:sz w:val="20"/>
          <w:szCs w:val="20"/>
        </w:rPr>
        <w:t>ния может не при</w:t>
      </w:r>
      <w:r w:rsidR="00E95516" w:rsidRPr="006F6ED0">
        <w:rPr>
          <w:rFonts w:ascii="Palatino Linotype" w:hAnsi="Palatino Linotype"/>
          <w:sz w:val="20"/>
          <w:szCs w:val="20"/>
        </w:rPr>
        <w:softHyphen/>
      </w:r>
      <w:r w:rsidRPr="006F6ED0">
        <w:rPr>
          <w:rFonts w:ascii="Palatino Linotype" w:hAnsi="Palatino Linotype"/>
          <w:sz w:val="20"/>
          <w:szCs w:val="20"/>
        </w:rPr>
        <w:t>знать данные обстоятельства отягчающими.</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Обстоятельства, предусмотренные частью первой настоящей статьи, не могут учитываться как отя</w:t>
      </w:r>
      <w:r w:rsidRPr="006F6ED0">
        <w:rPr>
          <w:rFonts w:ascii="Palatino Linotype" w:hAnsi="Palatino Linotype"/>
          <w:sz w:val="20"/>
          <w:szCs w:val="20"/>
        </w:rPr>
        <w:t>г</w:t>
      </w:r>
      <w:r w:rsidRPr="006F6ED0">
        <w:rPr>
          <w:rFonts w:ascii="Palatino Linotype" w:hAnsi="Palatino Linotype"/>
          <w:sz w:val="20"/>
          <w:szCs w:val="20"/>
        </w:rPr>
        <w:t>чающие в случае, если указанные обстоятельства предусмотрены в качестве признака административного пр</w:t>
      </w:r>
      <w:r w:rsidRPr="006F6ED0">
        <w:rPr>
          <w:rFonts w:ascii="Palatino Linotype" w:hAnsi="Palatino Linotype"/>
          <w:sz w:val="20"/>
          <w:szCs w:val="20"/>
        </w:rPr>
        <w:t>а</w:t>
      </w:r>
      <w:r w:rsidRPr="006F6ED0">
        <w:rPr>
          <w:rFonts w:ascii="Palatino Linotype" w:hAnsi="Palatino Linotype"/>
          <w:sz w:val="20"/>
          <w:szCs w:val="20"/>
        </w:rPr>
        <w:t>вонарушения соответствующими нормами статей Общей части настоящего Кодекса.</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Перечень обстоятельств, отягчающих административную ответственность, является исчерпыва</w:t>
      </w:r>
      <w:r w:rsidRPr="006F6ED0">
        <w:rPr>
          <w:rFonts w:ascii="Palatino Linotype" w:hAnsi="Palatino Linotype"/>
          <w:sz w:val="20"/>
          <w:szCs w:val="20"/>
        </w:rPr>
        <w:t>ю</w:t>
      </w:r>
      <w:r w:rsidRPr="006F6ED0">
        <w:rPr>
          <w:rFonts w:ascii="Palatino Linotype" w:hAnsi="Palatino Linotype"/>
          <w:sz w:val="20"/>
          <w:szCs w:val="20"/>
        </w:rPr>
        <w:t>щим и другие обстоятельства, отягчающие ответственность, устанавливаются только настоящим Кодексом.</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51. Наложение административного взыскания за совершение нескольких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административных правонарушений</w:t>
      </w:r>
    </w:p>
    <w:p w:rsidR="00E95516" w:rsidRPr="006F6ED0" w:rsidRDefault="00E9551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При совершении лицом двух и более административных правонарушений административное вз</w:t>
      </w:r>
      <w:r w:rsidRPr="006F6ED0">
        <w:rPr>
          <w:rFonts w:ascii="Palatino Linotype" w:hAnsi="Palatino Linotype"/>
          <w:sz w:val="20"/>
          <w:szCs w:val="20"/>
        </w:rPr>
        <w:t>ы</w:t>
      </w:r>
      <w:r w:rsidRPr="006F6ED0">
        <w:rPr>
          <w:rFonts w:ascii="Palatino Linotype" w:hAnsi="Palatino Linotype"/>
          <w:sz w:val="20"/>
          <w:szCs w:val="20"/>
        </w:rPr>
        <w:t>скание на</w:t>
      </w:r>
      <w:r w:rsidR="00E95516" w:rsidRPr="006F6ED0">
        <w:rPr>
          <w:rFonts w:ascii="Palatino Linotype" w:hAnsi="Palatino Linotype"/>
          <w:sz w:val="20"/>
          <w:szCs w:val="20"/>
        </w:rPr>
        <w:softHyphen/>
      </w:r>
      <w:r w:rsidRPr="006F6ED0">
        <w:rPr>
          <w:rFonts w:ascii="Palatino Linotype" w:hAnsi="Palatino Linotype"/>
          <w:sz w:val="20"/>
          <w:szCs w:val="20"/>
        </w:rPr>
        <w:t xml:space="preserve">лагается за каждое совершенное административное правонарушение в отдельности.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Если лицо совершило несколько административных правонарушений, дела о которых одновр</w:t>
      </w:r>
      <w:r w:rsidRPr="006F6ED0">
        <w:rPr>
          <w:rFonts w:ascii="Palatino Linotype" w:hAnsi="Palatino Linotype"/>
          <w:sz w:val="20"/>
          <w:szCs w:val="20"/>
        </w:rPr>
        <w:t>е</w:t>
      </w:r>
      <w:r w:rsidRPr="006F6ED0">
        <w:rPr>
          <w:rFonts w:ascii="Palatino Linotype" w:hAnsi="Palatino Linotype"/>
          <w:sz w:val="20"/>
          <w:szCs w:val="20"/>
        </w:rPr>
        <w:t>менно рас</w:t>
      </w:r>
      <w:r w:rsidR="00E95516" w:rsidRPr="006F6ED0">
        <w:rPr>
          <w:rFonts w:ascii="Palatino Linotype" w:hAnsi="Palatino Linotype"/>
          <w:sz w:val="20"/>
          <w:szCs w:val="20"/>
        </w:rPr>
        <w:softHyphen/>
      </w:r>
      <w:r w:rsidRPr="006F6ED0">
        <w:rPr>
          <w:rFonts w:ascii="Palatino Linotype" w:hAnsi="Palatino Linotype"/>
          <w:sz w:val="20"/>
          <w:szCs w:val="20"/>
        </w:rPr>
        <w:t>сматриваются одним и тем же уполномоченным государственным органом и уполномоченным должнос</w:t>
      </w:r>
      <w:r w:rsidRPr="006F6ED0">
        <w:rPr>
          <w:rFonts w:ascii="Palatino Linotype" w:hAnsi="Palatino Linotype"/>
          <w:sz w:val="20"/>
          <w:szCs w:val="20"/>
        </w:rPr>
        <w:t>т</w:t>
      </w:r>
      <w:r w:rsidRPr="006F6ED0">
        <w:rPr>
          <w:rFonts w:ascii="Palatino Linotype" w:hAnsi="Palatino Linotype"/>
          <w:sz w:val="20"/>
          <w:szCs w:val="20"/>
        </w:rPr>
        <w:t>ным лицом, то окончательное взыскание, применяемое к этому лицу, определяется в пределах только одной статьи, предусматри</w:t>
      </w:r>
      <w:r w:rsidR="00E95516" w:rsidRPr="006F6ED0">
        <w:rPr>
          <w:rFonts w:ascii="Palatino Linotype" w:hAnsi="Palatino Linotype"/>
          <w:sz w:val="20"/>
          <w:szCs w:val="20"/>
        </w:rPr>
        <w:softHyphen/>
      </w:r>
      <w:r w:rsidRPr="006F6ED0">
        <w:rPr>
          <w:rFonts w:ascii="Palatino Linotype" w:hAnsi="Palatino Linotype"/>
          <w:sz w:val="20"/>
          <w:szCs w:val="20"/>
        </w:rPr>
        <w:t>вающей более строгое административное взыскание.</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 случае, если административный штраф устанавливается в процентах от суммы невыплаченных об</w:t>
      </w:r>
      <w:r w:rsidRPr="006F6ED0">
        <w:rPr>
          <w:rFonts w:ascii="Palatino Linotype" w:hAnsi="Palatino Linotype"/>
          <w:sz w:val="20"/>
          <w:szCs w:val="20"/>
        </w:rPr>
        <w:t>я</w:t>
      </w:r>
      <w:r w:rsidRPr="006F6ED0">
        <w:rPr>
          <w:rFonts w:ascii="Palatino Linotype" w:hAnsi="Palatino Linotype"/>
          <w:sz w:val="20"/>
          <w:szCs w:val="20"/>
        </w:rPr>
        <w:t>затель</w:t>
      </w:r>
      <w:r w:rsidR="00E95516" w:rsidRPr="006F6ED0">
        <w:rPr>
          <w:rFonts w:ascii="Palatino Linotype" w:hAnsi="Palatino Linotype"/>
          <w:sz w:val="20"/>
          <w:szCs w:val="20"/>
        </w:rPr>
        <w:softHyphen/>
      </w:r>
      <w:r w:rsidRPr="006F6ED0">
        <w:rPr>
          <w:rFonts w:ascii="Palatino Linotype" w:hAnsi="Palatino Linotype"/>
          <w:sz w:val="20"/>
          <w:szCs w:val="20"/>
        </w:rPr>
        <w:t>ных налогов или обязательных налогов, выплаченных с нарушением налогового законодательства, административный штраф за каждое совершенное административное правонарушение взимается по о</w:t>
      </w:r>
      <w:r w:rsidRPr="006F6ED0">
        <w:rPr>
          <w:rFonts w:ascii="Palatino Linotype" w:hAnsi="Palatino Linotype"/>
          <w:sz w:val="20"/>
          <w:szCs w:val="20"/>
        </w:rPr>
        <w:t>т</w:t>
      </w:r>
      <w:r w:rsidRPr="006F6ED0">
        <w:rPr>
          <w:rFonts w:ascii="Palatino Linotype" w:hAnsi="Palatino Linotype"/>
          <w:sz w:val="20"/>
          <w:szCs w:val="20"/>
        </w:rPr>
        <w:t>дельности.</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Если лицо совершило деяние (действие или бездействие), за которое предусмотрена администр</w:t>
      </w:r>
      <w:r w:rsidRPr="006F6ED0">
        <w:rPr>
          <w:rFonts w:ascii="Palatino Linotype" w:hAnsi="Palatino Linotype"/>
          <w:sz w:val="20"/>
          <w:szCs w:val="20"/>
        </w:rPr>
        <w:t>а</w:t>
      </w:r>
      <w:r w:rsidRPr="006F6ED0">
        <w:rPr>
          <w:rFonts w:ascii="Palatino Linotype" w:hAnsi="Palatino Linotype"/>
          <w:sz w:val="20"/>
          <w:szCs w:val="20"/>
        </w:rPr>
        <w:t>тивная от</w:t>
      </w:r>
      <w:r w:rsidR="00E95516" w:rsidRPr="006F6ED0">
        <w:rPr>
          <w:rFonts w:ascii="Palatino Linotype" w:hAnsi="Palatino Linotype"/>
          <w:sz w:val="20"/>
          <w:szCs w:val="20"/>
        </w:rPr>
        <w:softHyphen/>
      </w:r>
      <w:r w:rsidRPr="006F6ED0">
        <w:rPr>
          <w:rFonts w:ascii="Palatino Linotype" w:hAnsi="Palatino Linotype"/>
          <w:sz w:val="20"/>
          <w:szCs w:val="20"/>
        </w:rPr>
        <w:t>ветственность по нескольким статьям Особенной части настоящего Кодекса, дела о которых рассма</w:t>
      </w:r>
      <w:r w:rsidRPr="006F6ED0">
        <w:rPr>
          <w:rFonts w:ascii="Palatino Linotype" w:hAnsi="Palatino Linotype"/>
          <w:sz w:val="20"/>
          <w:szCs w:val="20"/>
        </w:rPr>
        <w:t>т</w:t>
      </w:r>
      <w:r w:rsidRPr="006F6ED0">
        <w:rPr>
          <w:rFonts w:ascii="Palatino Linotype" w:hAnsi="Palatino Linotype"/>
          <w:sz w:val="20"/>
          <w:szCs w:val="20"/>
        </w:rPr>
        <w:t>риваются различ</w:t>
      </w:r>
      <w:r w:rsidR="00E95516" w:rsidRPr="006F6ED0">
        <w:rPr>
          <w:rFonts w:ascii="Palatino Linotype" w:hAnsi="Palatino Linotype"/>
          <w:sz w:val="20"/>
          <w:szCs w:val="20"/>
        </w:rPr>
        <w:softHyphen/>
      </w:r>
      <w:r w:rsidRPr="006F6ED0">
        <w:rPr>
          <w:rFonts w:ascii="Palatino Linotype" w:hAnsi="Palatino Linotype"/>
          <w:sz w:val="20"/>
          <w:szCs w:val="20"/>
        </w:rPr>
        <w:t>ными уполномоченными государственными органами либо уполномоченными должнос</w:t>
      </w:r>
      <w:r w:rsidRPr="006F6ED0">
        <w:rPr>
          <w:rFonts w:ascii="Palatino Linotype" w:hAnsi="Palatino Linotype"/>
          <w:sz w:val="20"/>
          <w:szCs w:val="20"/>
        </w:rPr>
        <w:t>т</w:t>
      </w:r>
      <w:r w:rsidRPr="006F6ED0">
        <w:rPr>
          <w:rFonts w:ascii="Palatino Linotype" w:hAnsi="Palatino Linotype"/>
          <w:sz w:val="20"/>
          <w:szCs w:val="20"/>
        </w:rPr>
        <w:t xml:space="preserve">ными лицами, </w:t>
      </w:r>
      <w:r w:rsidRPr="006F6ED0">
        <w:rPr>
          <w:rFonts w:ascii="Palatino Linotype" w:hAnsi="Palatino Linotype"/>
          <w:sz w:val="20"/>
          <w:szCs w:val="20"/>
        </w:rPr>
        <w:lastRenderedPageBreak/>
        <w:t>то админист</w:t>
      </w:r>
      <w:r w:rsidR="00E95516" w:rsidRPr="006F6ED0">
        <w:rPr>
          <w:rFonts w:ascii="Palatino Linotype" w:hAnsi="Palatino Linotype"/>
          <w:sz w:val="20"/>
          <w:szCs w:val="20"/>
        </w:rPr>
        <w:softHyphen/>
      </w:r>
      <w:r w:rsidRPr="006F6ED0">
        <w:rPr>
          <w:rFonts w:ascii="Palatino Linotype" w:hAnsi="Palatino Linotype"/>
          <w:sz w:val="20"/>
          <w:szCs w:val="20"/>
        </w:rPr>
        <w:t>ративное взыскание применяется за каждое совершенное административное пр</w:t>
      </w:r>
      <w:r w:rsidRPr="006F6ED0">
        <w:rPr>
          <w:rFonts w:ascii="Palatino Linotype" w:hAnsi="Palatino Linotype"/>
          <w:sz w:val="20"/>
          <w:szCs w:val="20"/>
        </w:rPr>
        <w:t>а</w:t>
      </w:r>
      <w:r w:rsidRPr="006F6ED0">
        <w:rPr>
          <w:rFonts w:ascii="Palatino Linotype" w:hAnsi="Palatino Linotype"/>
          <w:sz w:val="20"/>
          <w:szCs w:val="20"/>
        </w:rPr>
        <w:t>вонарушение в отдельности в преде</w:t>
      </w:r>
      <w:r w:rsidR="00E95516" w:rsidRPr="006F6ED0">
        <w:rPr>
          <w:rFonts w:ascii="Palatino Linotype" w:hAnsi="Palatino Linotype"/>
          <w:sz w:val="20"/>
          <w:szCs w:val="20"/>
        </w:rPr>
        <w:softHyphen/>
      </w:r>
      <w:r w:rsidRPr="006F6ED0">
        <w:rPr>
          <w:rFonts w:ascii="Palatino Linotype" w:hAnsi="Palatino Linotype"/>
          <w:sz w:val="20"/>
          <w:szCs w:val="20"/>
        </w:rPr>
        <w:t xml:space="preserve">лах норм этих статей.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В случаях, предусмотренных частью первой и пунктом первым части второй настоящей статьи, к о</w:t>
      </w:r>
      <w:r w:rsidRPr="006F6ED0">
        <w:rPr>
          <w:rFonts w:ascii="Palatino Linotype" w:hAnsi="Palatino Linotype"/>
          <w:sz w:val="20"/>
          <w:szCs w:val="20"/>
        </w:rPr>
        <w:t>с</w:t>
      </w:r>
      <w:r w:rsidRPr="006F6ED0">
        <w:rPr>
          <w:rFonts w:ascii="Palatino Linotype" w:hAnsi="Palatino Linotype"/>
          <w:sz w:val="20"/>
          <w:szCs w:val="20"/>
        </w:rPr>
        <w:t>новно</w:t>
      </w:r>
      <w:r w:rsidR="00E95516" w:rsidRPr="006F6ED0">
        <w:rPr>
          <w:rFonts w:ascii="Palatino Linotype" w:hAnsi="Palatino Linotype"/>
          <w:sz w:val="20"/>
          <w:szCs w:val="20"/>
        </w:rPr>
        <w:softHyphen/>
      </w:r>
      <w:r w:rsidRPr="006F6ED0">
        <w:rPr>
          <w:rFonts w:ascii="Palatino Linotype" w:hAnsi="Palatino Linotype"/>
          <w:sz w:val="20"/>
          <w:szCs w:val="20"/>
        </w:rPr>
        <w:t>му взысканию может быть присоединено одно из дополнительных взысканий, предусмотренных статьей 37 настояще</w:t>
      </w:r>
      <w:r w:rsidR="00E95516" w:rsidRPr="006F6ED0">
        <w:rPr>
          <w:rFonts w:ascii="Palatino Linotype" w:hAnsi="Palatino Linotype"/>
          <w:sz w:val="20"/>
          <w:szCs w:val="20"/>
        </w:rPr>
        <w:softHyphen/>
      </w:r>
      <w:r w:rsidRPr="006F6ED0">
        <w:rPr>
          <w:rFonts w:ascii="Palatino Linotype" w:hAnsi="Palatino Linotype"/>
          <w:sz w:val="20"/>
          <w:szCs w:val="20"/>
        </w:rPr>
        <w:t>го Кодекса.</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52. Исчисление срока административного ареста и лишения специального права</w:t>
      </w:r>
    </w:p>
    <w:p w:rsidR="00E95516" w:rsidRPr="006F6ED0" w:rsidRDefault="00E95516" w:rsidP="006F6ED0">
      <w:pPr>
        <w:ind w:firstLine="567"/>
        <w:jc w:val="both"/>
        <w:rPr>
          <w:rFonts w:ascii="Palatino Linotype" w:hAnsi="Palatino Linotype"/>
          <w:sz w:val="20"/>
          <w:szCs w:val="20"/>
        </w:rPr>
      </w:pPr>
    </w:p>
    <w:p w:rsidR="00D468F6" w:rsidRPr="006F6ED0" w:rsidRDefault="006B1F9C" w:rsidP="006F6ED0">
      <w:pPr>
        <w:shd w:val="clear" w:color="auto" w:fill="FFFFFF"/>
        <w:autoSpaceDE w:val="0"/>
        <w:autoSpaceDN w:val="0"/>
        <w:adjustRightInd w:val="0"/>
        <w:ind w:firstLine="567"/>
        <w:jc w:val="both"/>
        <w:rPr>
          <w:rFonts w:ascii="Palatino Linotype" w:hAnsi="Palatino Linotype"/>
          <w:sz w:val="20"/>
          <w:szCs w:val="20"/>
        </w:rPr>
      </w:pPr>
      <w:r w:rsidRPr="006F6ED0">
        <w:rPr>
          <w:rFonts w:ascii="Palatino Linotype" w:hAnsi="Palatino Linotype"/>
          <w:sz w:val="20"/>
          <w:szCs w:val="20"/>
        </w:rPr>
        <w:t xml:space="preserve">Срок административного ареста исчисляется </w:t>
      </w:r>
      <w:r w:rsidR="00D468F6" w:rsidRPr="006F6ED0">
        <w:rPr>
          <w:rFonts w:ascii="Palatino Linotype" w:hAnsi="Palatino Linotype"/>
          <w:i/>
          <w:color w:val="000000"/>
          <w:sz w:val="20"/>
          <w:szCs w:val="20"/>
        </w:rPr>
        <w:t xml:space="preserve">часами, </w:t>
      </w:r>
      <w:r w:rsidRPr="006F6ED0">
        <w:rPr>
          <w:rFonts w:ascii="Palatino Linotype" w:hAnsi="Palatino Linotype"/>
          <w:sz w:val="20"/>
          <w:szCs w:val="20"/>
        </w:rPr>
        <w:t>сутками, а срок лишения специального права и</w:t>
      </w:r>
      <w:r w:rsidRPr="006F6ED0">
        <w:rPr>
          <w:rFonts w:ascii="Palatino Linotype" w:hAnsi="Palatino Linotype"/>
          <w:sz w:val="20"/>
          <w:szCs w:val="20"/>
        </w:rPr>
        <w:t>с</w:t>
      </w:r>
      <w:r w:rsidRPr="006F6ED0">
        <w:rPr>
          <w:rFonts w:ascii="Palatino Linotype" w:hAnsi="Palatino Linotype"/>
          <w:sz w:val="20"/>
          <w:szCs w:val="20"/>
        </w:rPr>
        <w:t>числяется сут</w:t>
      </w:r>
      <w:r w:rsidR="00E95516" w:rsidRPr="006F6ED0">
        <w:rPr>
          <w:rFonts w:ascii="Palatino Linotype" w:hAnsi="Palatino Linotype"/>
          <w:sz w:val="20"/>
          <w:szCs w:val="20"/>
        </w:rPr>
        <w:softHyphen/>
      </w:r>
      <w:r w:rsidRPr="006F6ED0">
        <w:rPr>
          <w:rFonts w:ascii="Palatino Linotype" w:hAnsi="Palatino Linotype"/>
          <w:sz w:val="20"/>
          <w:szCs w:val="20"/>
        </w:rPr>
        <w:t>ками, месяцами и годами.</w:t>
      </w:r>
      <w:r w:rsidR="00D468F6" w:rsidRPr="006F6ED0">
        <w:rPr>
          <w:rFonts w:ascii="Palatino Linotype" w:hAnsi="Palatino Linotype"/>
          <w:sz w:val="20"/>
          <w:szCs w:val="20"/>
        </w:rPr>
        <w:t xml:space="preserve"> </w:t>
      </w:r>
      <w:r w:rsidR="00D468F6" w:rsidRPr="006F6ED0">
        <w:rPr>
          <w:rFonts w:ascii="Palatino Linotype" w:hAnsi="Palatino Linotype"/>
          <w:b/>
          <w:sz w:val="20"/>
          <w:szCs w:val="20"/>
        </w:rPr>
        <w:t>(ЗРТ от 29.12.10 г., № 650)</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53. Срок, в течение которого лицо считается подвергнутым административному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взысканию</w:t>
      </w:r>
    </w:p>
    <w:p w:rsidR="00E95516" w:rsidRPr="006F6ED0" w:rsidRDefault="00E9551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Лицо, на которое наложено административное взыскание за совершение административного правонарушения, считается подвергнутым данному взысканию в течение одного года со дня принятия постано</w:t>
      </w:r>
      <w:r w:rsidRPr="006F6ED0">
        <w:rPr>
          <w:rFonts w:ascii="Palatino Linotype" w:hAnsi="Palatino Linotype"/>
          <w:sz w:val="20"/>
          <w:szCs w:val="20"/>
        </w:rPr>
        <w:t>в</w:t>
      </w:r>
      <w:r w:rsidRPr="006F6ED0">
        <w:rPr>
          <w:rFonts w:ascii="Palatino Linotype" w:hAnsi="Palatino Linotype"/>
          <w:sz w:val="20"/>
          <w:szCs w:val="20"/>
        </w:rPr>
        <w:t>ления о наложении ад</w:t>
      </w:r>
      <w:r w:rsidR="00E95516" w:rsidRPr="006F6ED0">
        <w:rPr>
          <w:rFonts w:ascii="Palatino Linotype" w:hAnsi="Palatino Linotype"/>
          <w:sz w:val="20"/>
          <w:szCs w:val="20"/>
        </w:rPr>
        <w:softHyphen/>
      </w:r>
      <w:r w:rsidRPr="006F6ED0">
        <w:rPr>
          <w:rFonts w:ascii="Palatino Linotype" w:hAnsi="Palatino Linotype"/>
          <w:sz w:val="20"/>
          <w:szCs w:val="20"/>
        </w:rPr>
        <w:t>министративного взыскания.</w:t>
      </w:r>
    </w:p>
    <w:p w:rsidR="006B1F9C" w:rsidRPr="006F6ED0" w:rsidRDefault="006B1F9C" w:rsidP="006F6ED0">
      <w:pPr>
        <w:ind w:firstLine="567"/>
        <w:jc w:val="both"/>
        <w:rPr>
          <w:rFonts w:ascii="Palatino Linotype" w:hAnsi="Palatino Linotype"/>
          <w:sz w:val="20"/>
          <w:szCs w:val="20"/>
        </w:rPr>
      </w:pPr>
    </w:p>
    <w:p w:rsidR="00E95516"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54. Возмещение имущественного вреда и морального ущерба, причиненного </w:t>
      </w:r>
    </w:p>
    <w:p w:rsidR="006B1F9C" w:rsidRPr="006F6ED0" w:rsidRDefault="00E95516"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AF4BCE" w:rsidRPr="006F6ED0">
        <w:rPr>
          <w:rFonts w:ascii="Palatino Linotype" w:hAnsi="Palatino Linotype"/>
          <w:b/>
          <w:sz w:val="20"/>
          <w:szCs w:val="20"/>
        </w:rPr>
        <w:t xml:space="preserve">  </w:t>
      </w:r>
      <w:r w:rsidR="006B1F9C" w:rsidRPr="006F6ED0">
        <w:rPr>
          <w:rFonts w:ascii="Palatino Linotype" w:hAnsi="Palatino Linotype"/>
          <w:b/>
          <w:sz w:val="20"/>
          <w:szCs w:val="20"/>
        </w:rPr>
        <w:t>административ</w:t>
      </w:r>
      <w:r w:rsidRPr="006F6ED0">
        <w:rPr>
          <w:rFonts w:ascii="Palatino Linotype" w:hAnsi="Palatino Linotype"/>
          <w:b/>
          <w:sz w:val="20"/>
          <w:szCs w:val="20"/>
        </w:rPr>
        <w:softHyphen/>
      </w:r>
      <w:r w:rsidR="006B1F9C" w:rsidRPr="006F6ED0">
        <w:rPr>
          <w:rFonts w:ascii="Palatino Linotype" w:hAnsi="Palatino Linotype"/>
          <w:b/>
          <w:sz w:val="20"/>
          <w:szCs w:val="20"/>
        </w:rPr>
        <w:t>ным правонарушением</w:t>
      </w:r>
    </w:p>
    <w:p w:rsidR="00E95516" w:rsidRPr="006F6ED0" w:rsidRDefault="00E9551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Споры о возмещении имущественного ущерба разрешаются судом в порядке гражданского судопроизвод</w:t>
      </w:r>
      <w:r w:rsidR="00E95516" w:rsidRPr="006F6ED0">
        <w:rPr>
          <w:rFonts w:ascii="Palatino Linotype" w:hAnsi="Palatino Linotype"/>
          <w:sz w:val="20"/>
          <w:szCs w:val="20"/>
        </w:rPr>
        <w:softHyphen/>
      </w:r>
      <w:r w:rsidRPr="006F6ED0">
        <w:rPr>
          <w:rFonts w:ascii="Palatino Linotype" w:hAnsi="Palatino Linotype"/>
          <w:sz w:val="20"/>
          <w:szCs w:val="20"/>
        </w:rPr>
        <w:t>ства. Судья, рассматривая дело об административном правонарушении, при отсутствии спора о во</w:t>
      </w:r>
      <w:r w:rsidRPr="006F6ED0">
        <w:rPr>
          <w:rFonts w:ascii="Palatino Linotype" w:hAnsi="Palatino Linotype"/>
          <w:sz w:val="20"/>
          <w:szCs w:val="20"/>
        </w:rPr>
        <w:t>з</w:t>
      </w:r>
      <w:r w:rsidRPr="006F6ED0">
        <w:rPr>
          <w:rFonts w:ascii="Palatino Linotype" w:hAnsi="Palatino Linotype"/>
          <w:sz w:val="20"/>
          <w:szCs w:val="20"/>
        </w:rPr>
        <w:t>мещении имущест</w:t>
      </w:r>
      <w:r w:rsidR="00E95516" w:rsidRPr="006F6ED0">
        <w:rPr>
          <w:rFonts w:ascii="Palatino Linotype" w:hAnsi="Palatino Linotype"/>
          <w:sz w:val="20"/>
          <w:szCs w:val="20"/>
        </w:rPr>
        <w:softHyphen/>
      </w:r>
      <w:r w:rsidRPr="006F6ED0">
        <w:rPr>
          <w:rFonts w:ascii="Palatino Linotype" w:hAnsi="Palatino Linotype"/>
          <w:sz w:val="20"/>
          <w:szCs w:val="20"/>
        </w:rPr>
        <w:t>венного ущерба одновременно с наложением административного взыскания также вправе решить вопрос о возмеще</w:t>
      </w:r>
      <w:r w:rsidR="00E95516" w:rsidRPr="006F6ED0">
        <w:rPr>
          <w:rFonts w:ascii="Palatino Linotype" w:hAnsi="Palatino Linotype"/>
          <w:sz w:val="20"/>
          <w:szCs w:val="20"/>
        </w:rPr>
        <w:softHyphen/>
      </w:r>
      <w:r w:rsidRPr="006F6ED0">
        <w:rPr>
          <w:rFonts w:ascii="Palatino Linotype" w:hAnsi="Palatino Linotype"/>
          <w:sz w:val="20"/>
          <w:szCs w:val="20"/>
        </w:rPr>
        <w:t xml:space="preserve">нии имущественного ущерба.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По делу об административном правонарушении, рассматриваемому иными уполномоченными государст</w:t>
      </w:r>
      <w:r w:rsidR="00E95516" w:rsidRPr="006F6ED0">
        <w:rPr>
          <w:rFonts w:ascii="Palatino Linotype" w:hAnsi="Palatino Linotype"/>
          <w:sz w:val="20"/>
          <w:szCs w:val="20"/>
        </w:rPr>
        <w:softHyphen/>
      </w:r>
      <w:r w:rsidRPr="006F6ED0">
        <w:rPr>
          <w:rFonts w:ascii="Palatino Linotype" w:hAnsi="Palatino Linotype"/>
          <w:sz w:val="20"/>
          <w:szCs w:val="20"/>
        </w:rPr>
        <w:t>венными органами или уполномоченными должностными лицами, спор о возмещении имуществе</w:t>
      </w:r>
      <w:r w:rsidRPr="006F6ED0">
        <w:rPr>
          <w:rFonts w:ascii="Palatino Linotype" w:hAnsi="Palatino Linotype"/>
          <w:sz w:val="20"/>
          <w:szCs w:val="20"/>
        </w:rPr>
        <w:t>н</w:t>
      </w:r>
      <w:r w:rsidRPr="006F6ED0">
        <w:rPr>
          <w:rFonts w:ascii="Palatino Linotype" w:hAnsi="Palatino Linotype"/>
          <w:sz w:val="20"/>
          <w:szCs w:val="20"/>
        </w:rPr>
        <w:t>ного ущерба раз</w:t>
      </w:r>
      <w:r w:rsidR="00E95516" w:rsidRPr="006F6ED0">
        <w:rPr>
          <w:rFonts w:ascii="Palatino Linotype" w:hAnsi="Palatino Linotype"/>
          <w:sz w:val="20"/>
          <w:szCs w:val="20"/>
        </w:rPr>
        <w:softHyphen/>
      </w:r>
      <w:r w:rsidRPr="006F6ED0">
        <w:rPr>
          <w:rFonts w:ascii="Palatino Linotype" w:hAnsi="Palatino Linotype"/>
          <w:sz w:val="20"/>
          <w:szCs w:val="20"/>
        </w:rPr>
        <w:t>решается судом в порядке гражданского судопроизводства.</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Споры о возмещении морального вреда, причиненного административным правонарушением, ра</w:t>
      </w:r>
      <w:r w:rsidRPr="006F6ED0">
        <w:rPr>
          <w:rFonts w:ascii="Palatino Linotype" w:hAnsi="Palatino Linotype"/>
          <w:sz w:val="20"/>
          <w:szCs w:val="20"/>
        </w:rPr>
        <w:t>с</w:t>
      </w:r>
      <w:r w:rsidRPr="006F6ED0">
        <w:rPr>
          <w:rFonts w:ascii="Palatino Linotype" w:hAnsi="Palatino Linotype"/>
          <w:sz w:val="20"/>
          <w:szCs w:val="20"/>
        </w:rPr>
        <w:t>сматри</w:t>
      </w:r>
      <w:r w:rsidR="00E95516" w:rsidRPr="006F6ED0">
        <w:rPr>
          <w:rFonts w:ascii="Palatino Linotype" w:hAnsi="Palatino Linotype"/>
          <w:sz w:val="20"/>
          <w:szCs w:val="20"/>
        </w:rPr>
        <w:softHyphen/>
      </w:r>
      <w:r w:rsidRPr="006F6ED0">
        <w:rPr>
          <w:rFonts w:ascii="Palatino Linotype" w:hAnsi="Palatino Linotype"/>
          <w:sz w:val="20"/>
          <w:szCs w:val="20"/>
        </w:rPr>
        <w:t>ваются судом в порядке гражданского судопроизводства.</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55. Исполнение обязательства, возникшего в результате совершения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административного пра</w:t>
      </w:r>
      <w:r w:rsidR="00E95516" w:rsidRPr="006F6ED0">
        <w:rPr>
          <w:rFonts w:ascii="Palatino Linotype" w:hAnsi="Palatino Linotype"/>
          <w:b/>
          <w:sz w:val="20"/>
          <w:szCs w:val="20"/>
        </w:rPr>
        <w:softHyphen/>
      </w:r>
      <w:r w:rsidR="006B1F9C" w:rsidRPr="006F6ED0">
        <w:rPr>
          <w:rFonts w:ascii="Palatino Linotype" w:hAnsi="Palatino Linotype"/>
          <w:b/>
          <w:sz w:val="20"/>
          <w:szCs w:val="20"/>
        </w:rPr>
        <w:t>вонарушения</w:t>
      </w:r>
    </w:p>
    <w:p w:rsidR="00E95516" w:rsidRPr="006F6ED0" w:rsidRDefault="00E9551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Наложение административного взыскания не освобождает лицо от исполнения обязательства, во</w:t>
      </w:r>
      <w:r w:rsidRPr="006F6ED0">
        <w:rPr>
          <w:rFonts w:ascii="Palatino Linotype" w:hAnsi="Palatino Linotype"/>
          <w:sz w:val="20"/>
          <w:szCs w:val="20"/>
        </w:rPr>
        <w:t>з</w:t>
      </w:r>
      <w:r w:rsidRPr="006F6ED0">
        <w:rPr>
          <w:rFonts w:ascii="Palatino Linotype" w:hAnsi="Palatino Linotype"/>
          <w:sz w:val="20"/>
          <w:szCs w:val="20"/>
        </w:rPr>
        <w:t>никшего в результате совершения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56.  Сроки применения административного взыскания </w:t>
      </w:r>
    </w:p>
    <w:p w:rsidR="00E95516" w:rsidRPr="006F6ED0" w:rsidRDefault="00E9551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Административное взыскание не может быть применено по истечении срока, предусмотренного стат</w:t>
      </w:r>
      <w:r w:rsidRPr="006F6ED0">
        <w:rPr>
          <w:rFonts w:ascii="Palatino Linotype" w:hAnsi="Palatino Linotype"/>
          <w:sz w:val="20"/>
          <w:szCs w:val="20"/>
        </w:rPr>
        <w:t>ь</w:t>
      </w:r>
      <w:r w:rsidRPr="006F6ED0">
        <w:rPr>
          <w:rFonts w:ascii="Palatino Linotype" w:hAnsi="Palatino Linotype"/>
          <w:sz w:val="20"/>
          <w:szCs w:val="20"/>
        </w:rPr>
        <w:t>ей 33 настоящего Кодекса.</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РАЗДЕЛ II.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ОСОБЕННАЯ ЧАСТЬ</w:t>
      </w:r>
    </w:p>
    <w:p w:rsidR="006B1F9C" w:rsidRPr="006F6ED0" w:rsidRDefault="006B1F9C" w:rsidP="006F6ED0">
      <w:pPr>
        <w:ind w:firstLine="567"/>
        <w:jc w:val="center"/>
        <w:rPr>
          <w:rFonts w:ascii="Palatino Linotype" w:hAnsi="Palatino Linotype"/>
          <w:b/>
          <w:sz w:val="20"/>
          <w:szCs w:val="20"/>
        </w:rPr>
      </w:pPr>
    </w:p>
    <w:p w:rsidR="00AF4BC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6. </w:t>
      </w:r>
    </w:p>
    <w:p w:rsidR="00AF4BC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СВЯЗАННЫЕ С ПРАВАМИ И СВОБОДАМИ ЧЕЛОВЕКА И ГРАЖДАНИНА</w:t>
      </w:r>
    </w:p>
    <w:p w:rsidR="006B1F9C" w:rsidRPr="006F6ED0" w:rsidRDefault="006B1F9C" w:rsidP="006F6ED0">
      <w:pPr>
        <w:ind w:firstLine="567"/>
        <w:jc w:val="both"/>
        <w:rPr>
          <w:rFonts w:ascii="Palatino Linotype" w:hAnsi="Palatino Linotype"/>
          <w:b/>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57. Нарушение права гражданина на ознакомление со списком избирателей и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участников</w:t>
      </w:r>
      <w:r w:rsidRPr="006F6ED0">
        <w:rPr>
          <w:rFonts w:ascii="Palatino Linotype" w:hAnsi="Palatino Linotype"/>
          <w:b/>
          <w:sz w:val="20"/>
          <w:szCs w:val="20"/>
        </w:rPr>
        <w:t xml:space="preserve"> </w:t>
      </w:r>
      <w:r w:rsidR="006B1F9C" w:rsidRPr="006F6ED0">
        <w:rPr>
          <w:rFonts w:ascii="Palatino Linotype" w:hAnsi="Palatino Linotype"/>
          <w:b/>
          <w:sz w:val="20"/>
          <w:szCs w:val="20"/>
        </w:rPr>
        <w:t>ре</w:t>
      </w:r>
      <w:r w:rsidR="00E95516" w:rsidRPr="006F6ED0">
        <w:rPr>
          <w:rFonts w:ascii="Palatino Linotype" w:hAnsi="Palatino Linotype"/>
          <w:b/>
          <w:sz w:val="20"/>
          <w:szCs w:val="20"/>
        </w:rPr>
        <w:softHyphen/>
      </w:r>
      <w:r w:rsidR="006B1F9C" w:rsidRPr="006F6ED0">
        <w:rPr>
          <w:rFonts w:ascii="Palatino Linotype" w:hAnsi="Palatino Linotype"/>
          <w:b/>
          <w:sz w:val="20"/>
          <w:szCs w:val="20"/>
        </w:rPr>
        <w:t>ферендума</w:t>
      </w:r>
    </w:p>
    <w:p w:rsidR="00E95516" w:rsidRPr="006F6ED0" w:rsidRDefault="00E95516"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ответственным лицом права гражданина на ознакомление со списком избирателей и уч</w:t>
      </w:r>
      <w:r w:rsidRPr="006F6ED0">
        <w:rPr>
          <w:rFonts w:ascii="Palatino Linotype" w:hAnsi="Palatino Linotype"/>
          <w:sz w:val="20"/>
          <w:szCs w:val="20"/>
        </w:rPr>
        <w:t>а</w:t>
      </w:r>
      <w:r w:rsidRPr="006F6ED0">
        <w:rPr>
          <w:rFonts w:ascii="Palatino Linotype" w:hAnsi="Palatino Linotype"/>
          <w:sz w:val="20"/>
          <w:szCs w:val="20"/>
        </w:rPr>
        <w:t>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мотивирова</w:t>
      </w:r>
      <w:r w:rsidRPr="006F6ED0">
        <w:rPr>
          <w:rFonts w:ascii="Palatino Linotype" w:hAnsi="Palatino Linotype"/>
          <w:sz w:val="20"/>
          <w:szCs w:val="20"/>
        </w:rPr>
        <w:t>н</w:t>
      </w:r>
      <w:r w:rsidRPr="006F6ED0">
        <w:rPr>
          <w:rFonts w:ascii="Palatino Linotype" w:hAnsi="Palatino Linotype"/>
          <w:sz w:val="20"/>
          <w:szCs w:val="20"/>
        </w:rPr>
        <w:t xml:space="preserve">ный ответ о причине отклонения заявления о внесении исправления в список избирателей, участников референдума, </w:t>
      </w:r>
      <w:r w:rsidRPr="006F6ED0">
        <w:rPr>
          <w:rFonts w:ascii="Palatino Linotype" w:hAnsi="Palatino Linotype"/>
          <w:sz w:val="20"/>
          <w:szCs w:val="20"/>
        </w:rPr>
        <w:lastRenderedPageBreak/>
        <w:t>либо неисполнение решения суда об исправлении списка избирателей, списка участников р</w:t>
      </w:r>
      <w:r w:rsidRPr="006F6ED0">
        <w:rPr>
          <w:rFonts w:ascii="Palatino Linotype" w:hAnsi="Palatino Linotype"/>
          <w:sz w:val="20"/>
          <w:szCs w:val="20"/>
        </w:rPr>
        <w:t>е</w:t>
      </w:r>
      <w:r w:rsidRPr="006F6ED0">
        <w:rPr>
          <w:rFonts w:ascii="Palatino Linotype" w:hAnsi="Palatino Linotype"/>
          <w:sz w:val="20"/>
          <w:szCs w:val="20"/>
        </w:rPr>
        <w:t xml:space="preserve">ферендума в установленный срок, </w:t>
      </w:r>
    </w:p>
    <w:p w:rsidR="006B1F9C" w:rsidRPr="006F6ED0" w:rsidRDefault="00E95516" w:rsidP="006F6ED0">
      <w:pPr>
        <w:ind w:firstLine="567"/>
        <w:jc w:val="both"/>
        <w:rPr>
          <w:rFonts w:ascii="Palatino Linotype" w:hAnsi="Palatino Linotype"/>
          <w:sz w:val="20"/>
          <w:szCs w:val="20"/>
        </w:rPr>
      </w:pPr>
      <w:r w:rsidRPr="006F6ED0">
        <w:rPr>
          <w:rFonts w:ascii="Palatino Linotype" w:hAnsi="Palatino Linotype"/>
          <w:sz w:val="20"/>
          <w:szCs w:val="20"/>
        </w:rPr>
        <w:t>–</w:t>
      </w:r>
      <w:r w:rsidR="00AF4BCE"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одного до трех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58. Вмешательство в работу избирательной комиссии и комиссии референдума</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Вмешательство с использованием должностного или служебного положения в осуществление избирательной комиссией, комиссией референдума ее полномочий, установленных законодательством о выб</w:t>
      </w:r>
      <w:r w:rsidRPr="006F6ED0">
        <w:rPr>
          <w:rFonts w:ascii="Palatino Linotype" w:hAnsi="Palatino Linotype"/>
          <w:sz w:val="20"/>
          <w:szCs w:val="20"/>
        </w:rPr>
        <w:t>о</w:t>
      </w:r>
      <w:r w:rsidRPr="006F6ED0">
        <w:rPr>
          <w:rFonts w:ascii="Palatino Linotype" w:hAnsi="Palatino Linotype"/>
          <w:sz w:val="20"/>
          <w:szCs w:val="20"/>
        </w:rPr>
        <w:t>рах и референдумах, с целью повлиять на ее решения, а именно требование или указание должностного лица по вопросам регистрации кан</w:t>
      </w:r>
      <w:r w:rsidR="00E95516" w:rsidRPr="006F6ED0">
        <w:rPr>
          <w:rFonts w:ascii="Palatino Linotype" w:hAnsi="Palatino Linotype"/>
          <w:sz w:val="20"/>
          <w:szCs w:val="20"/>
        </w:rPr>
        <w:softHyphen/>
      </w:r>
      <w:r w:rsidRPr="006F6ED0">
        <w:rPr>
          <w:rFonts w:ascii="Palatino Linotype" w:hAnsi="Palatino Linotype"/>
          <w:sz w:val="20"/>
          <w:szCs w:val="20"/>
        </w:rPr>
        <w:t>дидатов, подсчета голосов избирателей и по иным вопросам исключительной ко</w:t>
      </w:r>
      <w:r w:rsidRPr="006F6ED0">
        <w:rPr>
          <w:rFonts w:ascii="Palatino Linotype" w:hAnsi="Palatino Linotype"/>
          <w:sz w:val="20"/>
          <w:szCs w:val="20"/>
        </w:rPr>
        <w:t>м</w:t>
      </w:r>
      <w:r w:rsidRPr="006F6ED0">
        <w:rPr>
          <w:rFonts w:ascii="Palatino Linotype" w:hAnsi="Palatino Linotype"/>
          <w:sz w:val="20"/>
          <w:szCs w:val="20"/>
        </w:rPr>
        <w:t xml:space="preserve">петенции избирательной комиссии, комиссии референдума,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sz w:val="20"/>
          <w:szCs w:val="20"/>
        </w:rPr>
        <w:t>–</w:t>
      </w:r>
      <w:r w:rsidR="00AF4BCE"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десяти до пятнадцати показателей  для расчетов.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59. Неисполнение решения избирательной комиссии и комиссии референдума</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Неисполнение решения или ходатайство избирательной комиссии, комиссии референдума, прин</w:t>
      </w:r>
      <w:r w:rsidRPr="006F6ED0">
        <w:rPr>
          <w:rFonts w:ascii="Palatino Linotype" w:hAnsi="Palatino Linotype"/>
          <w:sz w:val="20"/>
          <w:szCs w:val="20"/>
        </w:rPr>
        <w:t>я</w:t>
      </w:r>
      <w:r w:rsidRPr="006F6ED0">
        <w:rPr>
          <w:rFonts w:ascii="Palatino Linotype" w:hAnsi="Palatino Linotype"/>
          <w:sz w:val="20"/>
          <w:szCs w:val="20"/>
        </w:rPr>
        <w:t>того в пре</w:t>
      </w:r>
      <w:r w:rsidR="00E95516" w:rsidRPr="006F6ED0">
        <w:rPr>
          <w:rFonts w:ascii="Palatino Linotype" w:hAnsi="Palatino Linotype"/>
          <w:sz w:val="20"/>
          <w:szCs w:val="20"/>
        </w:rPr>
        <w:softHyphen/>
      </w:r>
      <w:r w:rsidRPr="006F6ED0">
        <w:rPr>
          <w:rFonts w:ascii="Palatino Linotype" w:hAnsi="Palatino Linotype"/>
          <w:sz w:val="20"/>
          <w:szCs w:val="20"/>
        </w:rPr>
        <w:t xml:space="preserve">делах ее компетенции,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sz w:val="20"/>
          <w:szCs w:val="20"/>
        </w:rPr>
        <w:t>–</w:t>
      </w:r>
      <w:r w:rsidR="00AF4BCE"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физических лиц в размере от одного до трех, на должностных лиц от десяти до пятнадцати, на юридические лица –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60. Нарушение порядка предоставления списка избирателей и участников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референдума или</w:t>
      </w:r>
      <w:r w:rsidRPr="006F6ED0">
        <w:rPr>
          <w:rFonts w:ascii="Palatino Linotype" w:hAnsi="Palatino Linotype"/>
          <w:b/>
          <w:sz w:val="20"/>
          <w:szCs w:val="20"/>
        </w:rPr>
        <w:t xml:space="preserve"> </w:t>
      </w:r>
      <w:r w:rsidR="006B1F9C" w:rsidRPr="006F6ED0">
        <w:rPr>
          <w:rFonts w:ascii="Palatino Linotype" w:hAnsi="Palatino Linotype"/>
          <w:b/>
          <w:sz w:val="20"/>
          <w:szCs w:val="20"/>
        </w:rPr>
        <w:t>сведений об избирателях и участниках референдума</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pacing w:val="-10"/>
          <w:sz w:val="20"/>
          <w:szCs w:val="20"/>
        </w:rPr>
      </w:pPr>
      <w:r w:rsidRPr="006F6ED0">
        <w:rPr>
          <w:rFonts w:ascii="Palatino Linotype" w:hAnsi="Palatino Linotype"/>
          <w:sz w:val="20"/>
          <w:szCs w:val="20"/>
        </w:rPr>
        <w:t>Нарушение порядка предоставления списка избирателей и участников референдума или сведений об избира</w:t>
      </w:r>
      <w:r w:rsidR="00E95516" w:rsidRPr="006F6ED0">
        <w:rPr>
          <w:rFonts w:ascii="Palatino Linotype" w:hAnsi="Palatino Linotype"/>
          <w:sz w:val="20"/>
          <w:szCs w:val="20"/>
        </w:rPr>
        <w:softHyphen/>
      </w:r>
      <w:r w:rsidRPr="006F6ED0">
        <w:rPr>
          <w:rFonts w:ascii="Palatino Linotype" w:hAnsi="Palatino Linotype"/>
          <w:sz w:val="20"/>
          <w:szCs w:val="20"/>
        </w:rPr>
        <w:t xml:space="preserve">телях и участниках </w:t>
      </w:r>
      <w:r w:rsidRPr="006F6ED0">
        <w:rPr>
          <w:rFonts w:ascii="Palatino Linotype" w:hAnsi="Palatino Linotype"/>
          <w:spacing w:val="-10"/>
          <w:sz w:val="20"/>
          <w:szCs w:val="20"/>
        </w:rPr>
        <w:t xml:space="preserve">референдума  должностным лицом,  на которое  возложена  эта  обязанность,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spacing w:val="-10"/>
          <w:sz w:val="20"/>
          <w:szCs w:val="20"/>
        </w:rPr>
        <w:t>–</w:t>
      </w:r>
      <w:r w:rsidR="00AF4BCE" w:rsidRPr="006F6ED0">
        <w:rPr>
          <w:rFonts w:ascii="Palatino Linotype" w:hAnsi="Palatino Linotype"/>
          <w:spacing w:val="-10"/>
          <w:sz w:val="20"/>
          <w:szCs w:val="20"/>
        </w:rPr>
        <w:t xml:space="preserve"> </w:t>
      </w:r>
      <w:r w:rsidR="006B1F9C" w:rsidRPr="006F6ED0">
        <w:rPr>
          <w:rFonts w:ascii="Palatino Linotype" w:hAnsi="Palatino Linotype"/>
          <w:sz w:val="20"/>
          <w:szCs w:val="20"/>
        </w:rPr>
        <w:t>влечет наложение штрафа в размере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61. Нарушение установленного порядка опубликования документов, связанных с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подготовкой и проведением выборов и референдума</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установленного порядка опубликования документов, связанных с подготовкой и провед</w:t>
      </w:r>
      <w:r w:rsidRPr="006F6ED0">
        <w:rPr>
          <w:rFonts w:ascii="Palatino Linotype" w:hAnsi="Palatino Linotype"/>
          <w:sz w:val="20"/>
          <w:szCs w:val="20"/>
        </w:rPr>
        <w:t>е</w:t>
      </w:r>
      <w:r w:rsidRPr="006F6ED0">
        <w:rPr>
          <w:rFonts w:ascii="Palatino Linotype" w:hAnsi="Palatino Linotype"/>
          <w:sz w:val="20"/>
          <w:szCs w:val="20"/>
        </w:rPr>
        <w:t>нием вы</w:t>
      </w:r>
      <w:r w:rsidR="00E95516" w:rsidRPr="006F6ED0">
        <w:rPr>
          <w:rFonts w:ascii="Palatino Linotype" w:hAnsi="Palatino Linotype"/>
          <w:sz w:val="20"/>
          <w:szCs w:val="20"/>
        </w:rPr>
        <w:softHyphen/>
      </w:r>
      <w:r w:rsidRPr="006F6ED0">
        <w:rPr>
          <w:rFonts w:ascii="Palatino Linotype" w:hAnsi="Palatino Linotype"/>
          <w:sz w:val="20"/>
          <w:szCs w:val="20"/>
        </w:rPr>
        <w:t xml:space="preserve">боров и референдума,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десяти до пятнадцати и на юридич</w:t>
      </w:r>
      <w:r w:rsidR="006B1F9C" w:rsidRPr="006F6ED0">
        <w:rPr>
          <w:rFonts w:ascii="Palatino Linotype" w:hAnsi="Palatino Linotype"/>
          <w:sz w:val="20"/>
          <w:szCs w:val="20"/>
        </w:rPr>
        <w:t>е</w:t>
      </w:r>
      <w:r w:rsidR="006B1F9C" w:rsidRPr="006F6ED0">
        <w:rPr>
          <w:rFonts w:ascii="Palatino Linotype" w:hAnsi="Palatino Linotype"/>
          <w:sz w:val="20"/>
          <w:szCs w:val="20"/>
        </w:rPr>
        <w:t xml:space="preserve">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62. Нарушение прав члена избирательной комиссии, комиссии референдума,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национального и</w:t>
      </w: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международного наблюдателей, доверенных лиц кандидата или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представителей средств массовой информации</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 члена избирательной комиссии, комиссии референдума, национального и междун</w:t>
      </w:r>
      <w:r w:rsidRPr="006F6ED0">
        <w:rPr>
          <w:rFonts w:ascii="Palatino Linotype" w:hAnsi="Palatino Linotype"/>
          <w:sz w:val="20"/>
          <w:szCs w:val="20"/>
        </w:rPr>
        <w:t>а</w:t>
      </w:r>
      <w:r w:rsidRPr="006F6ED0">
        <w:rPr>
          <w:rFonts w:ascii="Palatino Linotype" w:hAnsi="Palatino Linotype"/>
          <w:sz w:val="20"/>
          <w:szCs w:val="20"/>
        </w:rPr>
        <w:t>родного наблюдателей, доверенных лиц кандидата или представителей средств массовой информации, вкл</w:t>
      </w:r>
      <w:r w:rsidRPr="006F6ED0">
        <w:rPr>
          <w:rFonts w:ascii="Palatino Linotype" w:hAnsi="Palatino Linotype"/>
          <w:sz w:val="20"/>
          <w:szCs w:val="20"/>
        </w:rPr>
        <w:t>ю</w:t>
      </w:r>
      <w:r w:rsidRPr="006F6ED0">
        <w:rPr>
          <w:rFonts w:ascii="Palatino Linotype" w:hAnsi="Palatino Linotype"/>
          <w:sz w:val="20"/>
          <w:szCs w:val="20"/>
        </w:rPr>
        <w:t>чая право на свое</w:t>
      </w:r>
      <w:r w:rsidR="00E95516" w:rsidRPr="006F6ED0">
        <w:rPr>
          <w:rFonts w:ascii="Palatino Linotype" w:hAnsi="Palatino Linotype"/>
          <w:sz w:val="20"/>
          <w:szCs w:val="20"/>
        </w:rPr>
        <w:softHyphen/>
      </w:r>
      <w:r w:rsidRPr="006F6ED0">
        <w:rPr>
          <w:rFonts w:ascii="Palatino Linotype" w:hAnsi="Palatino Linotype"/>
          <w:sz w:val="20"/>
          <w:szCs w:val="20"/>
        </w:rPr>
        <w:t xml:space="preserve">временное получение информации, получение которых предусмотрено законом,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2D3515" w:rsidRPr="006F6ED0">
        <w:rPr>
          <w:rFonts w:ascii="Palatino Linotype" w:hAnsi="Palatino Linotype"/>
          <w:sz w:val="20"/>
          <w:szCs w:val="20"/>
        </w:rPr>
        <w:t>–</w:t>
      </w:r>
      <w:r w:rsidR="006B1F9C" w:rsidRPr="006F6ED0">
        <w:rPr>
          <w:rFonts w:ascii="Palatino Linotype" w:hAnsi="Palatino Linotype"/>
          <w:sz w:val="20"/>
          <w:szCs w:val="20"/>
        </w:rPr>
        <w:t xml:space="preserve"> от пятна</w:t>
      </w:r>
      <w:r w:rsidR="00E95516" w:rsidRPr="006F6ED0">
        <w:rPr>
          <w:rFonts w:ascii="Palatino Linotype" w:hAnsi="Palatino Linotype"/>
          <w:sz w:val="20"/>
          <w:szCs w:val="20"/>
        </w:rPr>
        <w:softHyphen/>
      </w:r>
      <w:r w:rsidR="006B1F9C" w:rsidRPr="006F6ED0">
        <w:rPr>
          <w:rFonts w:ascii="Palatino Linotype" w:hAnsi="Palatino Linotype"/>
          <w:sz w:val="20"/>
          <w:szCs w:val="20"/>
        </w:rPr>
        <w:t>дцати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63. Отказ в предоставлении временного освобождения от работы кандидату в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депутаты или на</w:t>
      </w: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иную выборную должность для участия в выборах 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референдуме</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Отказ работодателя предоставить предусмотренное законом временное освобождение от работы для прове</w:t>
      </w:r>
      <w:r w:rsidR="00E95516" w:rsidRPr="006F6ED0">
        <w:rPr>
          <w:rFonts w:ascii="Palatino Linotype" w:hAnsi="Palatino Linotype"/>
          <w:sz w:val="20"/>
          <w:szCs w:val="20"/>
        </w:rPr>
        <w:softHyphen/>
      </w:r>
      <w:r w:rsidRPr="006F6ED0">
        <w:rPr>
          <w:rFonts w:ascii="Palatino Linotype" w:hAnsi="Palatino Linotype"/>
          <w:sz w:val="20"/>
          <w:szCs w:val="20"/>
        </w:rPr>
        <w:t>дения агитационной и иной предусмотренной законом деятельности, способствующей избранию ка</w:t>
      </w:r>
      <w:r w:rsidRPr="006F6ED0">
        <w:rPr>
          <w:rFonts w:ascii="Palatino Linotype" w:hAnsi="Palatino Linotype"/>
          <w:sz w:val="20"/>
          <w:szCs w:val="20"/>
        </w:rPr>
        <w:t>н</w:t>
      </w:r>
      <w:r w:rsidRPr="006F6ED0">
        <w:rPr>
          <w:rFonts w:ascii="Palatino Linotype" w:hAnsi="Palatino Linotype"/>
          <w:sz w:val="20"/>
          <w:szCs w:val="20"/>
        </w:rPr>
        <w:t>дидата в депута</w:t>
      </w:r>
      <w:r w:rsidR="00E95516" w:rsidRPr="006F6ED0">
        <w:rPr>
          <w:rFonts w:ascii="Palatino Linotype" w:hAnsi="Palatino Linotype"/>
          <w:sz w:val="20"/>
          <w:szCs w:val="20"/>
        </w:rPr>
        <w:softHyphen/>
      </w:r>
      <w:r w:rsidRPr="006F6ED0">
        <w:rPr>
          <w:rFonts w:ascii="Palatino Linotype" w:hAnsi="Palatino Linotype"/>
          <w:sz w:val="20"/>
          <w:szCs w:val="20"/>
        </w:rPr>
        <w:t>ты, а равно отказ работодателя освободить от работы в установленном законом порядке члена избирательной комис</w:t>
      </w:r>
      <w:r w:rsidR="00E95516" w:rsidRPr="006F6ED0">
        <w:rPr>
          <w:rFonts w:ascii="Palatino Linotype" w:hAnsi="Palatino Linotype"/>
          <w:sz w:val="20"/>
          <w:szCs w:val="20"/>
        </w:rPr>
        <w:softHyphen/>
      </w:r>
      <w:r w:rsidRPr="006F6ED0">
        <w:rPr>
          <w:rFonts w:ascii="Palatino Linotype" w:hAnsi="Palatino Linotype"/>
          <w:sz w:val="20"/>
          <w:szCs w:val="20"/>
        </w:rPr>
        <w:t>сии, комиссии референдума для участия в подготовке и проведении выборов, рефере</w:t>
      </w:r>
      <w:r w:rsidRPr="006F6ED0">
        <w:rPr>
          <w:rFonts w:ascii="Palatino Linotype" w:hAnsi="Palatino Linotype"/>
          <w:sz w:val="20"/>
          <w:szCs w:val="20"/>
        </w:rPr>
        <w:t>н</w:t>
      </w:r>
      <w:r w:rsidRPr="006F6ED0">
        <w:rPr>
          <w:rFonts w:ascii="Palatino Linotype" w:hAnsi="Palatino Linotype"/>
          <w:sz w:val="20"/>
          <w:szCs w:val="20"/>
        </w:rPr>
        <w:t xml:space="preserve">дума,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пятнадцати до двадцати показателей для расче</w:t>
      </w:r>
      <w:r w:rsidR="00E95516" w:rsidRPr="006F6ED0">
        <w:rPr>
          <w:rFonts w:ascii="Palatino Linotype" w:hAnsi="Palatino Linotype"/>
          <w:sz w:val="20"/>
          <w:szCs w:val="20"/>
        </w:rPr>
        <w:softHyphen/>
      </w:r>
      <w:r w:rsidR="006B1F9C"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2. Увольнение от занимаемой должности кандидата в депутаты или на иную выборную должность, либо пере</w:t>
      </w:r>
      <w:r w:rsidR="00E95516" w:rsidRPr="006F6ED0">
        <w:rPr>
          <w:rFonts w:ascii="Palatino Linotype" w:hAnsi="Palatino Linotype"/>
          <w:sz w:val="20"/>
          <w:szCs w:val="20"/>
        </w:rPr>
        <w:softHyphen/>
      </w:r>
      <w:r w:rsidRPr="006F6ED0">
        <w:rPr>
          <w:rFonts w:ascii="Palatino Linotype" w:hAnsi="Palatino Linotype"/>
          <w:sz w:val="20"/>
          <w:szCs w:val="20"/>
        </w:rPr>
        <w:t>вод на другую работу (должность) в период проведения предвыборной агитации, а равно увольнение от работы (зани</w:t>
      </w:r>
      <w:r w:rsidR="00E95516" w:rsidRPr="006F6ED0">
        <w:rPr>
          <w:rFonts w:ascii="Palatino Linotype" w:hAnsi="Palatino Linotype"/>
          <w:sz w:val="20"/>
          <w:szCs w:val="20"/>
        </w:rPr>
        <w:softHyphen/>
      </w:r>
      <w:r w:rsidRPr="006F6ED0">
        <w:rPr>
          <w:rFonts w:ascii="Palatino Linotype" w:hAnsi="Palatino Linotype"/>
          <w:sz w:val="20"/>
          <w:szCs w:val="20"/>
        </w:rPr>
        <w:t>маемой должности), либо перевод члена избирательной комиссии, комиссии референдума без его согласия на другую работу (должность) в период подготовки и проведения выборов и р</w:t>
      </w:r>
      <w:r w:rsidRPr="006F6ED0">
        <w:rPr>
          <w:rFonts w:ascii="Palatino Linotype" w:hAnsi="Palatino Linotype"/>
          <w:sz w:val="20"/>
          <w:szCs w:val="20"/>
        </w:rPr>
        <w:t>е</w:t>
      </w:r>
      <w:r w:rsidRPr="006F6ED0">
        <w:rPr>
          <w:rFonts w:ascii="Palatino Linotype" w:hAnsi="Palatino Linotype"/>
          <w:sz w:val="20"/>
          <w:szCs w:val="20"/>
        </w:rPr>
        <w:t xml:space="preserve">ферендума,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64. Нарушение условий проведения предвыборной агитации и агитации при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проведении</w:t>
      </w:r>
      <w:r w:rsidRPr="006F6ED0">
        <w:rPr>
          <w:rFonts w:ascii="Palatino Linotype" w:hAnsi="Palatino Linotype"/>
          <w:b/>
          <w:sz w:val="20"/>
          <w:szCs w:val="20"/>
        </w:rPr>
        <w:t xml:space="preserve"> </w:t>
      </w:r>
      <w:r w:rsidR="006B1F9C" w:rsidRPr="006F6ED0">
        <w:rPr>
          <w:rFonts w:ascii="Palatino Linotype" w:hAnsi="Palatino Linotype"/>
          <w:b/>
          <w:sz w:val="20"/>
          <w:szCs w:val="20"/>
        </w:rPr>
        <w:t>рефе</w:t>
      </w:r>
      <w:r w:rsidR="00E95516" w:rsidRPr="006F6ED0">
        <w:rPr>
          <w:rFonts w:ascii="Palatino Linotype" w:hAnsi="Palatino Linotype"/>
          <w:b/>
          <w:sz w:val="20"/>
          <w:szCs w:val="20"/>
        </w:rPr>
        <w:softHyphen/>
      </w:r>
      <w:r w:rsidR="006B1F9C" w:rsidRPr="006F6ED0">
        <w:rPr>
          <w:rFonts w:ascii="Palatino Linotype" w:hAnsi="Palatino Linotype"/>
          <w:b/>
          <w:sz w:val="20"/>
          <w:szCs w:val="20"/>
        </w:rPr>
        <w:t>рендума</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предусмотренных законодательством о выборах и референдумах условий проведения предвыбор</w:t>
      </w:r>
      <w:r w:rsidR="00E95516" w:rsidRPr="006F6ED0">
        <w:rPr>
          <w:rFonts w:ascii="Palatino Linotype" w:hAnsi="Palatino Linotype"/>
          <w:sz w:val="20"/>
          <w:szCs w:val="20"/>
        </w:rPr>
        <w:softHyphen/>
      </w:r>
      <w:r w:rsidRPr="006F6ED0">
        <w:rPr>
          <w:rFonts w:ascii="Palatino Linotype" w:hAnsi="Palatino Linotype"/>
          <w:sz w:val="20"/>
          <w:szCs w:val="20"/>
        </w:rPr>
        <w:t>ной агитации, агитации при проведении референдума на каналах телевидения и радиовещания, и в иных периодиче</w:t>
      </w:r>
      <w:r w:rsidR="00E95516" w:rsidRPr="006F6ED0">
        <w:rPr>
          <w:rFonts w:ascii="Palatino Linotype" w:hAnsi="Palatino Linotype"/>
          <w:sz w:val="20"/>
          <w:szCs w:val="20"/>
        </w:rPr>
        <w:softHyphen/>
      </w:r>
      <w:r w:rsidRPr="006F6ED0">
        <w:rPr>
          <w:rFonts w:ascii="Palatino Linotype" w:hAnsi="Palatino Linotype"/>
          <w:sz w:val="20"/>
          <w:szCs w:val="20"/>
        </w:rPr>
        <w:t xml:space="preserve">ских печатных изданиях,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должностных лиц в размере от десяти до двадцати и на юридические лица </w:t>
      </w:r>
      <w:r w:rsidR="002D3515" w:rsidRPr="006F6ED0">
        <w:rPr>
          <w:rFonts w:ascii="Palatino Linotype" w:hAnsi="Palatino Linotype"/>
          <w:sz w:val="20"/>
          <w:szCs w:val="20"/>
        </w:rPr>
        <w:t>–</w:t>
      </w:r>
      <w:r w:rsidR="006B1F9C" w:rsidRPr="006F6ED0">
        <w:rPr>
          <w:rFonts w:ascii="Palatino Linotype" w:hAnsi="Palatino Linotype"/>
          <w:sz w:val="20"/>
          <w:szCs w:val="20"/>
        </w:rPr>
        <w:t xml:space="preserve"> от ста до ста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65. Нарушение в ходе избирательной компании условий рекламы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предпринимательской и иной деятельности</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предусмотренных законодательством о выборах и референдумах условий рекламы предпринима</w:t>
      </w:r>
      <w:r w:rsidR="00E95516" w:rsidRPr="006F6ED0">
        <w:rPr>
          <w:rFonts w:ascii="Palatino Linotype" w:hAnsi="Palatino Linotype"/>
          <w:sz w:val="20"/>
          <w:szCs w:val="20"/>
        </w:rPr>
        <w:softHyphen/>
      </w:r>
      <w:r w:rsidRPr="006F6ED0">
        <w:rPr>
          <w:rFonts w:ascii="Palatino Linotype" w:hAnsi="Palatino Linotype"/>
          <w:sz w:val="20"/>
          <w:szCs w:val="20"/>
        </w:rPr>
        <w:t>тельской и иной деятельности кандидата, иных лиц и организаций в отношении которых примен</w:t>
      </w:r>
      <w:r w:rsidRPr="006F6ED0">
        <w:rPr>
          <w:rFonts w:ascii="Palatino Linotype" w:hAnsi="Palatino Linotype"/>
          <w:sz w:val="20"/>
          <w:szCs w:val="20"/>
        </w:rPr>
        <w:t>я</w:t>
      </w:r>
      <w:r w:rsidRPr="006F6ED0">
        <w:rPr>
          <w:rFonts w:ascii="Palatino Linotype" w:hAnsi="Palatino Linotype"/>
          <w:sz w:val="20"/>
          <w:szCs w:val="20"/>
        </w:rPr>
        <w:t xml:space="preserve">ются требования и ограничения, предусмотренные законодательством о выборах и референдумах,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2D3515"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и на юридические лица </w:t>
      </w:r>
      <w:r w:rsidR="002D3515" w:rsidRPr="006F6ED0">
        <w:rPr>
          <w:rFonts w:ascii="Palatino Linotype" w:hAnsi="Palatino Linotype"/>
          <w:sz w:val="20"/>
          <w:szCs w:val="20"/>
        </w:rPr>
        <w:t>–</w:t>
      </w:r>
      <w:r w:rsidR="006B1F9C"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66. Проведение предвыборной агитации и агитации по проведению референдума во</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время и в местах, где её проведение запрещено</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Предвыборная агитация и агитация при проведении референдума в период, когда такая агитация запрещена законодательством о выборах и референдумах, либо в местах, где ее проведение запрещено закон</w:t>
      </w:r>
      <w:r w:rsidRPr="006F6ED0">
        <w:rPr>
          <w:rFonts w:ascii="Palatino Linotype" w:hAnsi="Palatino Linotype"/>
          <w:sz w:val="20"/>
          <w:szCs w:val="20"/>
        </w:rPr>
        <w:t>о</w:t>
      </w:r>
      <w:r w:rsidRPr="006F6ED0">
        <w:rPr>
          <w:rFonts w:ascii="Palatino Linotype" w:hAnsi="Palatino Linotype"/>
          <w:sz w:val="20"/>
          <w:szCs w:val="20"/>
        </w:rPr>
        <w:t>дательством о вы</w:t>
      </w:r>
      <w:r w:rsidR="00E95516" w:rsidRPr="006F6ED0">
        <w:rPr>
          <w:rFonts w:ascii="Palatino Linotype" w:hAnsi="Palatino Linotype"/>
          <w:sz w:val="20"/>
          <w:szCs w:val="20"/>
        </w:rPr>
        <w:softHyphen/>
      </w:r>
      <w:r w:rsidRPr="006F6ED0">
        <w:rPr>
          <w:rFonts w:ascii="Palatino Linotype" w:hAnsi="Palatino Linotype"/>
          <w:sz w:val="20"/>
          <w:szCs w:val="20"/>
        </w:rPr>
        <w:t xml:space="preserve">борах и референдумах,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sz w:val="20"/>
          <w:szCs w:val="20"/>
        </w:rPr>
        <w:t>–</w:t>
      </w:r>
      <w:r w:rsidR="00AF4BCE"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67. Проведение предвыборной агитации и агитации при проведении референдума</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лицами, уча</w:t>
      </w:r>
      <w:r w:rsidR="00E95516" w:rsidRPr="006F6ED0">
        <w:rPr>
          <w:rFonts w:ascii="Palatino Linotype" w:hAnsi="Palatino Linotype"/>
          <w:b/>
          <w:sz w:val="20"/>
          <w:szCs w:val="20"/>
        </w:rPr>
        <w:softHyphen/>
      </w:r>
      <w:r w:rsidR="006B1F9C" w:rsidRPr="006F6ED0">
        <w:rPr>
          <w:rFonts w:ascii="Palatino Linotype" w:hAnsi="Palatino Linotype"/>
          <w:b/>
          <w:sz w:val="20"/>
          <w:szCs w:val="20"/>
        </w:rPr>
        <w:t>стие которых запрещено законом</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Проведение предвыборной агитации и агитации при проведении референдума лицами, участие кот</w:t>
      </w:r>
      <w:r w:rsidRPr="006F6ED0">
        <w:rPr>
          <w:rFonts w:ascii="Palatino Linotype" w:hAnsi="Palatino Linotype"/>
          <w:sz w:val="20"/>
          <w:szCs w:val="20"/>
        </w:rPr>
        <w:t>о</w:t>
      </w:r>
      <w:r w:rsidRPr="006F6ED0">
        <w:rPr>
          <w:rFonts w:ascii="Palatino Linotype" w:hAnsi="Palatino Linotype"/>
          <w:sz w:val="20"/>
          <w:szCs w:val="20"/>
        </w:rPr>
        <w:t>рых зап</w:t>
      </w:r>
      <w:r w:rsidR="00E95516" w:rsidRPr="006F6ED0">
        <w:rPr>
          <w:rFonts w:ascii="Palatino Linotype" w:hAnsi="Palatino Linotype"/>
          <w:sz w:val="20"/>
          <w:szCs w:val="20"/>
        </w:rPr>
        <w:softHyphen/>
      </w:r>
      <w:r w:rsidRPr="006F6ED0">
        <w:rPr>
          <w:rFonts w:ascii="Palatino Linotype" w:hAnsi="Palatino Linotype"/>
          <w:sz w:val="20"/>
          <w:szCs w:val="20"/>
        </w:rPr>
        <w:t xml:space="preserve">рещено законом Республики Таджикистан,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влечет наложение штрафа на физических лиц в размере от пяти до десяти,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68. Осуществление иностранными гражданами, лицами без гражданства,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иностранными юри</w:t>
      </w:r>
      <w:r w:rsidR="00E95516" w:rsidRPr="006F6ED0">
        <w:rPr>
          <w:rFonts w:ascii="Palatino Linotype" w:hAnsi="Palatino Linotype"/>
          <w:b/>
          <w:sz w:val="20"/>
          <w:szCs w:val="20"/>
        </w:rPr>
        <w:softHyphen/>
      </w:r>
      <w:r w:rsidR="006B1F9C" w:rsidRPr="006F6ED0">
        <w:rPr>
          <w:rFonts w:ascii="Palatino Linotype" w:hAnsi="Palatino Linotype"/>
          <w:b/>
          <w:sz w:val="20"/>
          <w:szCs w:val="20"/>
        </w:rPr>
        <w:t xml:space="preserve">дическими лицами и международными организациями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деятельности, препятствующей</w:t>
      </w: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или способствующей выдвижению или избранию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кандидатов, политических партий, представивших список выдвинутых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кандида</w:t>
      </w:r>
      <w:r w:rsidR="00E95516" w:rsidRPr="006F6ED0">
        <w:rPr>
          <w:rFonts w:ascii="Palatino Linotype" w:hAnsi="Palatino Linotype"/>
          <w:b/>
          <w:sz w:val="20"/>
          <w:szCs w:val="20"/>
        </w:rPr>
        <w:softHyphen/>
      </w:r>
      <w:r w:rsidR="006B1F9C" w:rsidRPr="006F6ED0">
        <w:rPr>
          <w:rFonts w:ascii="Palatino Linotype" w:hAnsi="Palatino Linotype"/>
          <w:b/>
          <w:sz w:val="20"/>
          <w:szCs w:val="20"/>
        </w:rPr>
        <w:t>тов в депутаты, достижению определенного результата на выборах</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Осуществление иностранными гражданами, лицами без гражданства,  иностранными юридическими лицами и международными организациями деятельности, препятствующей или способствующей выдвиж</w:t>
      </w:r>
      <w:r w:rsidRPr="006F6ED0">
        <w:rPr>
          <w:rFonts w:ascii="Palatino Linotype" w:hAnsi="Palatino Linotype"/>
          <w:sz w:val="20"/>
          <w:szCs w:val="20"/>
        </w:rPr>
        <w:t>е</w:t>
      </w:r>
      <w:r w:rsidRPr="006F6ED0">
        <w:rPr>
          <w:rFonts w:ascii="Palatino Linotype" w:hAnsi="Palatino Linotype"/>
          <w:sz w:val="20"/>
          <w:szCs w:val="20"/>
        </w:rPr>
        <w:t>нию или избранию кандидатов, политических партий, представивших список выдвинутых кандидатов в деп</w:t>
      </w:r>
      <w:r w:rsidRPr="006F6ED0">
        <w:rPr>
          <w:rFonts w:ascii="Palatino Linotype" w:hAnsi="Palatino Linotype"/>
          <w:sz w:val="20"/>
          <w:szCs w:val="20"/>
        </w:rPr>
        <w:t>у</w:t>
      </w:r>
      <w:r w:rsidRPr="006F6ED0">
        <w:rPr>
          <w:rFonts w:ascii="Palatino Linotype" w:hAnsi="Palatino Linotype"/>
          <w:sz w:val="20"/>
          <w:szCs w:val="20"/>
        </w:rPr>
        <w:t>таты, достижению опреде</w:t>
      </w:r>
      <w:r w:rsidR="00E95516" w:rsidRPr="006F6ED0">
        <w:rPr>
          <w:rFonts w:ascii="Palatino Linotype" w:hAnsi="Palatino Linotype"/>
          <w:sz w:val="20"/>
          <w:szCs w:val="20"/>
        </w:rPr>
        <w:softHyphen/>
      </w:r>
      <w:r w:rsidRPr="006F6ED0">
        <w:rPr>
          <w:rFonts w:ascii="Palatino Linotype" w:hAnsi="Palatino Linotype"/>
          <w:sz w:val="20"/>
          <w:szCs w:val="20"/>
        </w:rPr>
        <w:t xml:space="preserve">ленного результата на выборах,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влечет наложение штрафа на физических лиц в размере от двадцати до пятидесяти показателей для расчетов с административным выдворением за пределы Республики Таджикистан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lastRenderedPageBreak/>
        <w:t>Статья 69. Изготовление или распространение анонимных агитационных материалов</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Изготовление или распространение в период подготовки и проведения выборов, референдума анонимных агитационных печатных, аудиовизуальных материалов, не содержащих установленной законодател</w:t>
      </w:r>
      <w:r w:rsidRPr="006F6ED0">
        <w:rPr>
          <w:rFonts w:ascii="Palatino Linotype" w:hAnsi="Palatino Linotype"/>
          <w:sz w:val="20"/>
          <w:szCs w:val="20"/>
        </w:rPr>
        <w:t>ь</w:t>
      </w:r>
      <w:r w:rsidRPr="006F6ED0">
        <w:rPr>
          <w:rFonts w:ascii="Palatino Linotype" w:hAnsi="Palatino Linotype"/>
          <w:sz w:val="20"/>
          <w:szCs w:val="20"/>
        </w:rPr>
        <w:t>ством Республики Таджикистан информации об их тираже и о дате выпуска, о наименовании и об адресе о</w:t>
      </w:r>
      <w:r w:rsidRPr="006F6ED0">
        <w:rPr>
          <w:rFonts w:ascii="Palatino Linotype" w:hAnsi="Palatino Linotype"/>
          <w:sz w:val="20"/>
          <w:szCs w:val="20"/>
        </w:rPr>
        <w:t>р</w:t>
      </w:r>
      <w:r w:rsidRPr="006F6ED0">
        <w:rPr>
          <w:rFonts w:ascii="Palatino Linotype" w:hAnsi="Palatino Linotype"/>
          <w:sz w:val="20"/>
          <w:szCs w:val="20"/>
        </w:rPr>
        <w:t>ганизации либо о фамилии, имени, отчестве и месте жительства лица, изготовившего эти агитационные п</w:t>
      </w:r>
      <w:r w:rsidRPr="006F6ED0">
        <w:rPr>
          <w:rFonts w:ascii="Palatino Linotype" w:hAnsi="Palatino Linotype"/>
          <w:sz w:val="20"/>
          <w:szCs w:val="20"/>
        </w:rPr>
        <w:t>е</w:t>
      </w:r>
      <w:r w:rsidRPr="006F6ED0">
        <w:rPr>
          <w:rFonts w:ascii="Palatino Linotype" w:hAnsi="Palatino Linotype"/>
          <w:sz w:val="20"/>
          <w:szCs w:val="20"/>
        </w:rPr>
        <w:t>чатные, аудиовизуальные материалы, а также о наименовании организации либо о фамилии, об имени, отч</w:t>
      </w:r>
      <w:r w:rsidRPr="006F6ED0">
        <w:rPr>
          <w:rFonts w:ascii="Palatino Linotype" w:hAnsi="Palatino Linotype"/>
          <w:sz w:val="20"/>
          <w:szCs w:val="20"/>
        </w:rPr>
        <w:t>е</w:t>
      </w:r>
      <w:r w:rsidRPr="006F6ED0">
        <w:rPr>
          <w:rFonts w:ascii="Palatino Linotype" w:hAnsi="Palatino Linotype"/>
          <w:sz w:val="20"/>
          <w:szCs w:val="20"/>
        </w:rPr>
        <w:t>стве лица, заказавшего изготовление этих  агита</w:t>
      </w:r>
      <w:r w:rsidR="00E95516" w:rsidRPr="006F6ED0">
        <w:rPr>
          <w:rFonts w:ascii="Palatino Linotype" w:hAnsi="Palatino Linotype"/>
          <w:sz w:val="20"/>
          <w:szCs w:val="20"/>
        </w:rPr>
        <w:softHyphen/>
      </w:r>
      <w:r w:rsidRPr="006F6ED0">
        <w:rPr>
          <w:rFonts w:ascii="Palatino Linotype" w:hAnsi="Palatino Linotype"/>
          <w:sz w:val="20"/>
          <w:szCs w:val="20"/>
        </w:rPr>
        <w:t>ционных печатных, аудиовизуальных материалов, а равно и</w:t>
      </w:r>
      <w:r w:rsidRPr="006F6ED0">
        <w:rPr>
          <w:rFonts w:ascii="Palatino Linotype" w:hAnsi="Palatino Linotype"/>
          <w:sz w:val="20"/>
          <w:szCs w:val="20"/>
        </w:rPr>
        <w:t>з</w:t>
      </w:r>
      <w:r w:rsidRPr="006F6ED0">
        <w:rPr>
          <w:rFonts w:ascii="Palatino Linotype" w:hAnsi="Palatino Linotype"/>
          <w:sz w:val="20"/>
          <w:szCs w:val="20"/>
        </w:rPr>
        <w:t xml:space="preserve">готовление агитационных печатных, аудиовизуальных материалов, в которых перечисленные данные указаны неверно,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sz w:val="20"/>
          <w:szCs w:val="20"/>
        </w:rPr>
        <w:t>–</w:t>
      </w:r>
      <w:r w:rsidR="00AF4BCE"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ста пятидесяти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70. Непредоставление возможности обнародовать опровержение или иное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разъяснение в защиту</w:t>
      </w:r>
      <w:r w:rsidRPr="006F6ED0">
        <w:rPr>
          <w:rFonts w:ascii="Palatino Linotype" w:hAnsi="Palatino Linotype"/>
          <w:b/>
          <w:sz w:val="20"/>
          <w:szCs w:val="20"/>
        </w:rPr>
        <w:t xml:space="preserve"> </w:t>
      </w:r>
      <w:r w:rsidR="006B1F9C" w:rsidRPr="006F6ED0">
        <w:rPr>
          <w:rFonts w:ascii="Palatino Linotype" w:hAnsi="Palatino Linotype"/>
          <w:b/>
          <w:sz w:val="20"/>
          <w:szCs w:val="20"/>
        </w:rPr>
        <w:t>чести,  достоинства или деловой репутации</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Непредоставление различными путями и методами возможности обнародовать опровержение или иное разъ</w:t>
      </w:r>
      <w:r w:rsidR="00E95516" w:rsidRPr="006F6ED0">
        <w:rPr>
          <w:rFonts w:ascii="Palatino Linotype" w:hAnsi="Palatino Linotype"/>
          <w:sz w:val="20"/>
          <w:szCs w:val="20"/>
        </w:rPr>
        <w:softHyphen/>
      </w:r>
      <w:r w:rsidRPr="006F6ED0">
        <w:rPr>
          <w:rFonts w:ascii="Palatino Linotype" w:hAnsi="Palatino Linotype"/>
          <w:sz w:val="20"/>
          <w:szCs w:val="20"/>
        </w:rPr>
        <w:t>яснение в защиту чести, достоинства или деловой репутации кандидата до окончания срока предв</w:t>
      </w:r>
      <w:r w:rsidRPr="006F6ED0">
        <w:rPr>
          <w:rFonts w:ascii="Palatino Linotype" w:hAnsi="Palatino Linotype"/>
          <w:sz w:val="20"/>
          <w:szCs w:val="20"/>
        </w:rPr>
        <w:t>ы</w:t>
      </w:r>
      <w:r w:rsidRPr="006F6ED0">
        <w:rPr>
          <w:rFonts w:ascii="Palatino Linotype" w:hAnsi="Palatino Linotype"/>
          <w:sz w:val="20"/>
          <w:szCs w:val="20"/>
        </w:rPr>
        <w:t>борной агитации, если в соответствии с законодательством Республики Таджикистан о выборах предоставл</w:t>
      </w:r>
      <w:r w:rsidRPr="006F6ED0">
        <w:rPr>
          <w:rFonts w:ascii="Palatino Linotype" w:hAnsi="Palatino Linotype"/>
          <w:sz w:val="20"/>
          <w:szCs w:val="20"/>
        </w:rPr>
        <w:t>е</w:t>
      </w:r>
      <w:r w:rsidRPr="006F6ED0">
        <w:rPr>
          <w:rFonts w:ascii="Palatino Linotype" w:hAnsi="Palatino Linotype"/>
          <w:sz w:val="20"/>
          <w:szCs w:val="20"/>
        </w:rPr>
        <w:t xml:space="preserve">ние такой возможности является обязательным,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влечет наложение штрафа на должностных лиц в размере от двадцати до тридцати и на юридич</w:t>
      </w:r>
      <w:r w:rsidR="006B1F9C" w:rsidRPr="006F6ED0">
        <w:rPr>
          <w:rFonts w:ascii="Palatino Linotype" w:hAnsi="Palatino Linotype"/>
          <w:sz w:val="20"/>
          <w:szCs w:val="20"/>
        </w:rPr>
        <w:t>е</w:t>
      </w:r>
      <w:r w:rsidR="006B1F9C" w:rsidRPr="006F6ED0">
        <w:rPr>
          <w:rFonts w:ascii="Palatino Linotype" w:hAnsi="Palatino Linotype"/>
          <w:sz w:val="20"/>
          <w:szCs w:val="20"/>
        </w:rPr>
        <w:t xml:space="preserve">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71. Умышленное уничтожение или повреждение  агитационных печатных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материалов, относя</w:t>
      </w:r>
      <w:r w:rsidR="00E95516" w:rsidRPr="006F6ED0">
        <w:rPr>
          <w:rFonts w:ascii="Palatino Linotype" w:hAnsi="Palatino Linotype"/>
          <w:b/>
          <w:sz w:val="20"/>
          <w:szCs w:val="20"/>
        </w:rPr>
        <w:softHyphen/>
      </w:r>
      <w:r w:rsidR="006B1F9C" w:rsidRPr="006F6ED0">
        <w:rPr>
          <w:rFonts w:ascii="Palatino Linotype" w:hAnsi="Palatino Linotype"/>
          <w:b/>
          <w:sz w:val="20"/>
          <w:szCs w:val="20"/>
        </w:rPr>
        <w:t>щихся к выборам и референдуму</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Умышленное уничтожение или повреждение информационных либо агитационных печатных материалов, вы</w:t>
      </w:r>
      <w:r w:rsidR="00E95516" w:rsidRPr="006F6ED0">
        <w:rPr>
          <w:rFonts w:ascii="Palatino Linotype" w:hAnsi="Palatino Linotype"/>
          <w:sz w:val="20"/>
          <w:szCs w:val="20"/>
        </w:rPr>
        <w:softHyphen/>
      </w:r>
      <w:r w:rsidRPr="006F6ED0">
        <w:rPr>
          <w:rFonts w:ascii="Palatino Linotype" w:hAnsi="Palatino Linotype"/>
          <w:sz w:val="20"/>
          <w:szCs w:val="20"/>
        </w:rPr>
        <w:t>вешенных в соответствии с законодательством на зданиях, сооружениях или иных объектах с согласия их собственни</w:t>
      </w:r>
      <w:r w:rsidR="00E95516" w:rsidRPr="006F6ED0">
        <w:rPr>
          <w:rFonts w:ascii="Palatino Linotype" w:hAnsi="Palatino Linotype"/>
          <w:sz w:val="20"/>
          <w:szCs w:val="20"/>
        </w:rPr>
        <w:softHyphen/>
      </w:r>
      <w:r w:rsidRPr="006F6ED0">
        <w:rPr>
          <w:rFonts w:ascii="Palatino Linotype" w:hAnsi="Palatino Linotype"/>
          <w:sz w:val="20"/>
          <w:szCs w:val="20"/>
        </w:rPr>
        <w:t>ка или владельца в ходе избирательной компании, подготовки или проведения референд</w:t>
      </w:r>
      <w:r w:rsidRPr="006F6ED0">
        <w:rPr>
          <w:rFonts w:ascii="Palatino Linotype" w:hAnsi="Palatino Linotype"/>
          <w:sz w:val="20"/>
          <w:szCs w:val="20"/>
        </w:rPr>
        <w:t>у</w:t>
      </w:r>
      <w:r w:rsidRPr="006F6ED0">
        <w:rPr>
          <w:rFonts w:ascii="Palatino Linotype" w:hAnsi="Palatino Linotype"/>
          <w:sz w:val="20"/>
          <w:szCs w:val="20"/>
        </w:rPr>
        <w:t>ма, а также нанесение над</w:t>
      </w:r>
      <w:r w:rsidR="00E95516" w:rsidRPr="006F6ED0">
        <w:rPr>
          <w:rFonts w:ascii="Palatino Linotype" w:hAnsi="Palatino Linotype"/>
          <w:sz w:val="20"/>
          <w:szCs w:val="20"/>
        </w:rPr>
        <w:softHyphen/>
      </w:r>
      <w:r w:rsidRPr="006F6ED0">
        <w:rPr>
          <w:rFonts w:ascii="Palatino Linotype" w:hAnsi="Palatino Linotype"/>
          <w:sz w:val="20"/>
          <w:szCs w:val="20"/>
        </w:rPr>
        <w:t>писей или изображений на информационные либо агитационные печатные мат</w:t>
      </w:r>
      <w:r w:rsidRPr="006F6ED0">
        <w:rPr>
          <w:rFonts w:ascii="Palatino Linotype" w:hAnsi="Palatino Linotype"/>
          <w:sz w:val="20"/>
          <w:szCs w:val="20"/>
        </w:rPr>
        <w:t>е</w:t>
      </w:r>
      <w:r w:rsidRPr="006F6ED0">
        <w:rPr>
          <w:rFonts w:ascii="Palatino Linotype" w:hAnsi="Palatino Linotype"/>
          <w:sz w:val="20"/>
          <w:szCs w:val="20"/>
        </w:rPr>
        <w:t xml:space="preserve">риалы,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sz w:val="20"/>
          <w:szCs w:val="20"/>
        </w:rPr>
        <w:t>–</w:t>
      </w:r>
      <w:r w:rsidR="00AF4BCE"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2D3515"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72. Нарушение права на пользование помещениями в ходе избирательной компании,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AF4BCE" w:rsidRPr="006F6ED0">
        <w:rPr>
          <w:rFonts w:ascii="Palatino Linotype" w:hAnsi="Palatino Linotype"/>
          <w:b/>
          <w:sz w:val="20"/>
          <w:szCs w:val="20"/>
        </w:rPr>
        <w:t xml:space="preserve">  </w:t>
      </w:r>
      <w:r w:rsidR="006B1F9C" w:rsidRPr="006F6ED0">
        <w:rPr>
          <w:rFonts w:ascii="Palatino Linotype" w:hAnsi="Palatino Linotype"/>
          <w:b/>
          <w:sz w:val="20"/>
          <w:szCs w:val="20"/>
        </w:rPr>
        <w:t>подготов</w:t>
      </w:r>
      <w:r w:rsidR="00E95516" w:rsidRPr="006F6ED0">
        <w:rPr>
          <w:rFonts w:ascii="Palatino Linotype" w:hAnsi="Palatino Linotype"/>
          <w:b/>
          <w:sz w:val="20"/>
          <w:szCs w:val="20"/>
        </w:rPr>
        <w:softHyphen/>
      </w:r>
      <w:r w:rsidR="006B1F9C" w:rsidRPr="006F6ED0">
        <w:rPr>
          <w:rFonts w:ascii="Palatino Linotype" w:hAnsi="Palatino Linotype"/>
          <w:b/>
          <w:sz w:val="20"/>
          <w:szCs w:val="20"/>
        </w:rPr>
        <w:t>ки и проведения референдума</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установленного законодательством Республики Таджикистан о выборах и референдумах права кандидатов, инициативных групп по проведению референдума на пользование на равных условиях пользования по</w:t>
      </w:r>
      <w:r w:rsidR="00E95516" w:rsidRPr="006F6ED0">
        <w:rPr>
          <w:rFonts w:ascii="Palatino Linotype" w:hAnsi="Palatino Linotype"/>
          <w:sz w:val="20"/>
          <w:szCs w:val="20"/>
        </w:rPr>
        <w:softHyphen/>
      </w:r>
      <w:r w:rsidRPr="006F6ED0">
        <w:rPr>
          <w:rFonts w:ascii="Palatino Linotype" w:hAnsi="Palatino Linotype"/>
          <w:sz w:val="20"/>
          <w:szCs w:val="20"/>
        </w:rPr>
        <w:t>мещениями, находящимися в государственной или коммунальной собственности для провед</w:t>
      </w:r>
      <w:r w:rsidRPr="006F6ED0">
        <w:rPr>
          <w:rFonts w:ascii="Palatino Linotype" w:hAnsi="Palatino Linotype"/>
          <w:sz w:val="20"/>
          <w:szCs w:val="20"/>
        </w:rPr>
        <w:t>е</w:t>
      </w:r>
      <w:r w:rsidRPr="006F6ED0">
        <w:rPr>
          <w:rFonts w:ascii="Palatino Linotype" w:hAnsi="Palatino Linotype"/>
          <w:sz w:val="20"/>
          <w:szCs w:val="20"/>
        </w:rPr>
        <w:t>ния встреч с избирате</w:t>
      </w:r>
      <w:r w:rsidR="00E95516" w:rsidRPr="006F6ED0">
        <w:rPr>
          <w:rFonts w:ascii="Palatino Linotype" w:hAnsi="Palatino Linotype"/>
          <w:sz w:val="20"/>
          <w:szCs w:val="20"/>
        </w:rPr>
        <w:softHyphen/>
      </w:r>
      <w:r w:rsidRPr="006F6ED0">
        <w:rPr>
          <w:rFonts w:ascii="Palatino Linotype" w:hAnsi="Palatino Linotype"/>
          <w:sz w:val="20"/>
          <w:szCs w:val="20"/>
        </w:rPr>
        <w:t xml:space="preserve">лями, участниками референдума,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sz w:val="20"/>
          <w:szCs w:val="20"/>
        </w:rPr>
        <w:t>–</w:t>
      </w:r>
      <w:r w:rsidR="00AF4BCE"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73. Привлечение кандидатом избирателей и участников  референдума путем подкупа</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Вручение избирателям, участникам референдума денежных средств, подарков, иных материальных ценнос</w:t>
      </w:r>
      <w:r w:rsidR="00E95516" w:rsidRPr="006F6ED0">
        <w:rPr>
          <w:rFonts w:ascii="Palatino Linotype" w:hAnsi="Palatino Linotype"/>
          <w:sz w:val="20"/>
          <w:szCs w:val="20"/>
        </w:rPr>
        <w:softHyphen/>
      </w:r>
      <w:r w:rsidRPr="006F6ED0">
        <w:rPr>
          <w:rFonts w:ascii="Palatino Linotype" w:hAnsi="Palatino Linotype"/>
          <w:sz w:val="20"/>
          <w:szCs w:val="20"/>
        </w:rPr>
        <w:t>тей, проведение льготной распродажи или безвозмездное предоставление товаров, либо оказание услуг на льготных условиях с целью привлечения их на сторону кандидата, а равно осуществление благотворител</w:t>
      </w:r>
      <w:r w:rsidRPr="006F6ED0">
        <w:rPr>
          <w:rFonts w:ascii="Palatino Linotype" w:hAnsi="Palatino Linotype"/>
          <w:sz w:val="20"/>
          <w:szCs w:val="20"/>
        </w:rPr>
        <w:t>ь</w:t>
      </w:r>
      <w:r w:rsidRPr="006F6ED0">
        <w:rPr>
          <w:rFonts w:ascii="Palatino Linotype" w:hAnsi="Palatino Linotype"/>
          <w:sz w:val="20"/>
          <w:szCs w:val="20"/>
        </w:rPr>
        <w:t xml:space="preserve">ной деятельности с нарушением требований закона о выборах и референдумах,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влечет наложение штрафа на физических лиц в размере от двадцати до тридцати,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семидесяти до ста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трехсот до пятисот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74. Непредоставление или неопубликование отчета, сведений о поступлении и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расходовании средств, выделенных на подготовку и проведение выборов 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референдума</w:t>
      </w:r>
    </w:p>
    <w:p w:rsidR="002D3515" w:rsidRPr="006F6ED0" w:rsidRDefault="002D3515"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1. Непредоставление кандидатом в депутаты, избранным депутатом, политической партией, кредитной орга</w:t>
      </w:r>
      <w:r w:rsidR="00E95516" w:rsidRPr="006F6ED0">
        <w:rPr>
          <w:rFonts w:ascii="Palatino Linotype" w:hAnsi="Palatino Linotype"/>
          <w:sz w:val="20"/>
          <w:szCs w:val="20"/>
        </w:rPr>
        <w:softHyphen/>
      </w:r>
      <w:r w:rsidRPr="006F6ED0">
        <w:rPr>
          <w:rFonts w:ascii="Palatino Linotype" w:hAnsi="Palatino Linotype"/>
          <w:sz w:val="20"/>
          <w:szCs w:val="20"/>
        </w:rPr>
        <w:t>низацией в установленный законом срок отчета, сведений об источниках и о размерах выделе</w:t>
      </w:r>
      <w:r w:rsidRPr="006F6ED0">
        <w:rPr>
          <w:rFonts w:ascii="Palatino Linotype" w:hAnsi="Palatino Linotype"/>
          <w:sz w:val="20"/>
          <w:szCs w:val="20"/>
        </w:rPr>
        <w:t>н</w:t>
      </w:r>
      <w:r w:rsidRPr="006F6ED0">
        <w:rPr>
          <w:rFonts w:ascii="Palatino Linotype" w:hAnsi="Palatino Linotype"/>
          <w:sz w:val="20"/>
          <w:szCs w:val="20"/>
        </w:rPr>
        <w:t>ных средств в избира</w:t>
      </w:r>
      <w:r w:rsidR="00E95516" w:rsidRPr="006F6ED0">
        <w:rPr>
          <w:rFonts w:ascii="Palatino Linotype" w:hAnsi="Palatino Linotype"/>
          <w:sz w:val="20"/>
          <w:szCs w:val="20"/>
        </w:rPr>
        <w:softHyphen/>
      </w:r>
      <w:r w:rsidRPr="006F6ED0">
        <w:rPr>
          <w:rFonts w:ascii="Palatino Linotype" w:hAnsi="Palatino Linotype"/>
          <w:sz w:val="20"/>
          <w:szCs w:val="20"/>
        </w:rPr>
        <w:t>тельный фонд, их расходов, а также предоставление неполных или недостоверных таких отч</w:t>
      </w:r>
      <w:r w:rsidRPr="006F6ED0">
        <w:rPr>
          <w:rFonts w:ascii="Palatino Linotype" w:hAnsi="Palatino Linotype"/>
          <w:sz w:val="20"/>
          <w:szCs w:val="20"/>
        </w:rPr>
        <w:t>е</w:t>
      </w:r>
      <w:r w:rsidRPr="006F6ED0">
        <w:rPr>
          <w:rFonts w:ascii="Palatino Linotype" w:hAnsi="Palatino Linotype"/>
          <w:sz w:val="20"/>
          <w:szCs w:val="20"/>
        </w:rPr>
        <w:t xml:space="preserve">тов и сведений,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тридцати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Непредоставление или неполное, либо несвоевременное предоставление председателем избирател</w:t>
      </w:r>
      <w:r w:rsidRPr="006F6ED0">
        <w:rPr>
          <w:rFonts w:ascii="Palatino Linotype" w:hAnsi="Palatino Linotype"/>
          <w:sz w:val="20"/>
          <w:szCs w:val="20"/>
        </w:rPr>
        <w:t>ь</w:t>
      </w:r>
      <w:r w:rsidRPr="006F6ED0">
        <w:rPr>
          <w:rFonts w:ascii="Palatino Linotype" w:hAnsi="Palatino Linotype"/>
          <w:sz w:val="20"/>
          <w:szCs w:val="20"/>
        </w:rPr>
        <w:t>ной ко</w:t>
      </w:r>
      <w:r w:rsidR="00E95516" w:rsidRPr="006F6ED0">
        <w:rPr>
          <w:rFonts w:ascii="Palatino Linotype" w:hAnsi="Palatino Linotype"/>
          <w:sz w:val="20"/>
          <w:szCs w:val="20"/>
        </w:rPr>
        <w:softHyphen/>
      </w:r>
      <w:r w:rsidRPr="006F6ED0">
        <w:rPr>
          <w:rFonts w:ascii="Palatino Linotype" w:hAnsi="Palatino Linotype"/>
          <w:sz w:val="20"/>
          <w:szCs w:val="20"/>
        </w:rPr>
        <w:t>миссии или председателем комиссии референдума в средства массовой информации сведений для опубликования о поступлении и расходовании средств избирательных фондов, либо финансовых отчетов ка</w:t>
      </w:r>
      <w:r w:rsidRPr="006F6ED0">
        <w:rPr>
          <w:rFonts w:ascii="Palatino Linotype" w:hAnsi="Palatino Linotype"/>
          <w:sz w:val="20"/>
          <w:szCs w:val="20"/>
        </w:rPr>
        <w:t>н</w:t>
      </w:r>
      <w:r w:rsidRPr="006F6ED0">
        <w:rPr>
          <w:rFonts w:ascii="Palatino Linotype" w:hAnsi="Palatino Linotype"/>
          <w:sz w:val="20"/>
          <w:szCs w:val="20"/>
        </w:rPr>
        <w:t xml:space="preserve">дидатов в   депутаты,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от тридцати до сорока показателей для расчетов.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Неопубликование председателем избирательной комиссии по проведению выборов и рефере</w:t>
      </w:r>
      <w:r w:rsidRPr="006F6ED0">
        <w:rPr>
          <w:rFonts w:ascii="Palatino Linotype" w:hAnsi="Palatino Linotype"/>
          <w:sz w:val="20"/>
          <w:szCs w:val="20"/>
        </w:rPr>
        <w:t>н</w:t>
      </w:r>
      <w:r w:rsidRPr="006F6ED0">
        <w:rPr>
          <w:rFonts w:ascii="Palatino Linotype" w:hAnsi="Palatino Linotype"/>
          <w:sz w:val="20"/>
          <w:szCs w:val="20"/>
        </w:rPr>
        <w:t>дума сведе</w:t>
      </w:r>
      <w:r w:rsidR="00E95516" w:rsidRPr="006F6ED0">
        <w:rPr>
          <w:rFonts w:ascii="Palatino Linotype" w:hAnsi="Palatino Linotype"/>
          <w:sz w:val="20"/>
          <w:szCs w:val="20"/>
        </w:rPr>
        <w:softHyphen/>
      </w:r>
      <w:r w:rsidRPr="006F6ED0">
        <w:rPr>
          <w:rFonts w:ascii="Palatino Linotype" w:hAnsi="Palatino Linotype"/>
          <w:sz w:val="20"/>
          <w:szCs w:val="20"/>
        </w:rPr>
        <w:t>ний о расходовании бюджетных средств, выделенных на подготовку и проведение выборов реф</w:t>
      </w:r>
      <w:r w:rsidRPr="006F6ED0">
        <w:rPr>
          <w:rFonts w:ascii="Palatino Linotype" w:hAnsi="Palatino Linotype"/>
          <w:sz w:val="20"/>
          <w:szCs w:val="20"/>
        </w:rPr>
        <w:t>е</w:t>
      </w:r>
      <w:r w:rsidRPr="006F6ED0">
        <w:rPr>
          <w:rFonts w:ascii="Palatino Linotype" w:hAnsi="Palatino Linotype"/>
          <w:sz w:val="20"/>
          <w:szCs w:val="20"/>
        </w:rPr>
        <w:t xml:space="preserve">рендума,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75. Незаконное использование денежных средств   кандидатом в депутаты или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политической партией</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Использование денежных средств, помимо средств собственного избирательного фонда, либо прев</w:t>
      </w:r>
      <w:r w:rsidRPr="006F6ED0">
        <w:rPr>
          <w:rFonts w:ascii="Palatino Linotype" w:hAnsi="Palatino Linotype"/>
          <w:sz w:val="20"/>
          <w:szCs w:val="20"/>
        </w:rPr>
        <w:t>ы</w:t>
      </w:r>
      <w:r w:rsidRPr="006F6ED0">
        <w:rPr>
          <w:rFonts w:ascii="Palatino Linotype" w:hAnsi="Palatino Linotype"/>
          <w:sz w:val="20"/>
          <w:szCs w:val="20"/>
        </w:rPr>
        <w:t xml:space="preserve">шение установленных предельных сумм расходования денежных средств из избирательного фонда, а также расходование этих сумм на непредусмотренные цели кандидатом или политической партией,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от тридцати до сорока показателей для расчетов. </w:t>
      </w:r>
    </w:p>
    <w:p w:rsidR="006B1F9C" w:rsidRPr="006F6ED0" w:rsidRDefault="006B1F9C" w:rsidP="006F6ED0">
      <w:pPr>
        <w:ind w:firstLine="567"/>
        <w:jc w:val="both"/>
        <w:rPr>
          <w:rFonts w:ascii="Palatino Linotype" w:hAnsi="Palatino Linotype"/>
          <w:sz w:val="20"/>
          <w:szCs w:val="20"/>
        </w:rPr>
      </w:pPr>
    </w:p>
    <w:p w:rsidR="002D3515"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76. Использование незаконной материальной поддержки кандидатом в депутаты или </w:t>
      </w:r>
    </w:p>
    <w:p w:rsidR="006B1F9C" w:rsidRPr="006F6ED0" w:rsidRDefault="002D3515"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AF4BCE" w:rsidRPr="006F6ED0">
        <w:rPr>
          <w:rFonts w:ascii="Palatino Linotype" w:hAnsi="Palatino Linotype"/>
          <w:b/>
          <w:sz w:val="20"/>
          <w:szCs w:val="20"/>
        </w:rPr>
        <w:t xml:space="preserve">  </w:t>
      </w:r>
      <w:r w:rsidR="006B1F9C" w:rsidRPr="006F6ED0">
        <w:rPr>
          <w:rFonts w:ascii="Palatino Linotype" w:hAnsi="Palatino Linotype"/>
          <w:b/>
          <w:sz w:val="20"/>
          <w:szCs w:val="20"/>
        </w:rPr>
        <w:t>политиче</w:t>
      </w:r>
      <w:r w:rsidR="00E95516" w:rsidRPr="006F6ED0">
        <w:rPr>
          <w:rFonts w:ascii="Palatino Linotype" w:hAnsi="Palatino Linotype"/>
          <w:b/>
          <w:sz w:val="20"/>
          <w:szCs w:val="20"/>
        </w:rPr>
        <w:softHyphen/>
      </w:r>
      <w:r w:rsidR="006B1F9C" w:rsidRPr="006F6ED0">
        <w:rPr>
          <w:rFonts w:ascii="Palatino Linotype" w:hAnsi="Palatino Linotype"/>
          <w:b/>
          <w:sz w:val="20"/>
          <w:szCs w:val="20"/>
        </w:rPr>
        <w:t>ской партией в ходе подготовки и проведения выборов</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Использование кандидатом в депутаты или политической партией незаконной материальной по</w:t>
      </w:r>
      <w:r w:rsidRPr="006F6ED0">
        <w:rPr>
          <w:rFonts w:ascii="Palatino Linotype" w:hAnsi="Palatino Linotype"/>
          <w:sz w:val="20"/>
          <w:szCs w:val="20"/>
        </w:rPr>
        <w:t>д</w:t>
      </w:r>
      <w:r w:rsidRPr="006F6ED0">
        <w:rPr>
          <w:rFonts w:ascii="Palatino Linotype" w:hAnsi="Palatino Linotype"/>
          <w:sz w:val="20"/>
          <w:szCs w:val="20"/>
        </w:rPr>
        <w:t xml:space="preserve">держки в ходе подготовки и проведения выборов,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размере от семидесяти до ста  показателей для расчета.</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77. Незаконное финансирование избирательной кампании, проведения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референдума, помимо</w:t>
      </w:r>
      <w:r w:rsidRPr="006F6ED0">
        <w:rPr>
          <w:rFonts w:ascii="Palatino Linotype" w:hAnsi="Palatino Linotype"/>
          <w:b/>
          <w:sz w:val="20"/>
          <w:szCs w:val="20"/>
        </w:rPr>
        <w:t xml:space="preserve"> </w:t>
      </w:r>
      <w:r w:rsidR="006B1F9C" w:rsidRPr="006F6ED0">
        <w:rPr>
          <w:rFonts w:ascii="Palatino Linotype" w:hAnsi="Palatino Linotype"/>
          <w:b/>
          <w:sz w:val="20"/>
          <w:szCs w:val="20"/>
        </w:rPr>
        <w:t>избирательных фондов, фондов для участия в референд</w:t>
      </w:r>
      <w:r w:rsidR="006B1F9C" w:rsidRPr="006F6ED0">
        <w:rPr>
          <w:rFonts w:ascii="Palatino Linotype" w:hAnsi="Palatino Linotype"/>
          <w:b/>
          <w:sz w:val="20"/>
          <w:szCs w:val="20"/>
        </w:rPr>
        <w:t>у</w:t>
      </w:r>
      <w:r w:rsidR="006B1F9C" w:rsidRPr="006F6ED0">
        <w:rPr>
          <w:rFonts w:ascii="Palatino Linotype" w:hAnsi="Palatino Linotype"/>
          <w:b/>
          <w:sz w:val="20"/>
          <w:szCs w:val="20"/>
        </w:rPr>
        <w:t xml:space="preserve">ме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 оказание иной материальной поддержки</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Оказание финансовой или материальной поддержки избирательной кампании кандидата в депут</w:t>
      </w:r>
      <w:r w:rsidRPr="006F6ED0">
        <w:rPr>
          <w:rFonts w:ascii="Palatino Linotype" w:hAnsi="Palatino Linotype"/>
          <w:sz w:val="20"/>
          <w:szCs w:val="20"/>
        </w:rPr>
        <w:t>а</w:t>
      </w:r>
      <w:r w:rsidRPr="006F6ED0">
        <w:rPr>
          <w:rFonts w:ascii="Palatino Linotype" w:hAnsi="Palatino Linotype"/>
          <w:sz w:val="20"/>
          <w:szCs w:val="20"/>
        </w:rPr>
        <w:t>ты, полити</w:t>
      </w:r>
      <w:r w:rsidR="00E95516" w:rsidRPr="006F6ED0">
        <w:rPr>
          <w:rFonts w:ascii="Palatino Linotype" w:hAnsi="Palatino Linotype"/>
          <w:sz w:val="20"/>
          <w:szCs w:val="20"/>
        </w:rPr>
        <w:softHyphen/>
      </w:r>
      <w:r w:rsidRPr="006F6ED0">
        <w:rPr>
          <w:rFonts w:ascii="Palatino Linotype" w:hAnsi="Palatino Linotype"/>
          <w:sz w:val="20"/>
          <w:szCs w:val="20"/>
        </w:rPr>
        <w:t>ческих партий, помимо их избирательных фондов, либо связанных с проведением выборов и референдума бесплатное или по необоснованно заниженным расценкам выполнение физическими и юр</w:t>
      </w:r>
      <w:r w:rsidRPr="006F6ED0">
        <w:rPr>
          <w:rFonts w:ascii="Palatino Linotype" w:hAnsi="Palatino Linotype"/>
          <w:sz w:val="20"/>
          <w:szCs w:val="20"/>
        </w:rPr>
        <w:t>и</w:t>
      </w:r>
      <w:r w:rsidRPr="006F6ED0">
        <w:rPr>
          <w:rFonts w:ascii="Palatino Linotype" w:hAnsi="Palatino Linotype"/>
          <w:sz w:val="20"/>
          <w:szCs w:val="20"/>
        </w:rPr>
        <w:t xml:space="preserve">дическими лицами работ, оказание услуг, либо реализация товаров,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три</w:t>
      </w:r>
      <w:r w:rsidR="00E95516" w:rsidRPr="006F6ED0">
        <w:rPr>
          <w:rFonts w:ascii="Palatino Linotype" w:hAnsi="Palatino Linotype"/>
          <w:sz w:val="20"/>
          <w:szCs w:val="20"/>
        </w:rPr>
        <w:softHyphen/>
      </w:r>
      <w:r w:rsidR="006B1F9C" w:rsidRPr="006F6ED0">
        <w:rPr>
          <w:rFonts w:ascii="Palatino Linotype" w:hAnsi="Palatino Linotype"/>
          <w:sz w:val="20"/>
          <w:szCs w:val="20"/>
        </w:rPr>
        <w:t xml:space="preserve">дцати до пятидесяти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трехсот до пятисот показателей для расчетов </w:t>
      </w:r>
      <w:bookmarkStart w:id="3" w:name="OLE_LINK1"/>
      <w:r w:rsidR="006B1F9C" w:rsidRPr="006F6ED0">
        <w:rPr>
          <w:rFonts w:ascii="Palatino Linotype" w:hAnsi="Palatino Linotype"/>
          <w:sz w:val="20"/>
          <w:szCs w:val="20"/>
        </w:rPr>
        <w:t>с конф</w:t>
      </w:r>
      <w:r w:rsidR="006B1F9C" w:rsidRPr="006F6ED0">
        <w:rPr>
          <w:rFonts w:ascii="Palatino Linotype" w:hAnsi="Palatino Linotype"/>
          <w:sz w:val="20"/>
          <w:szCs w:val="20"/>
        </w:rPr>
        <w:t>и</w:t>
      </w:r>
      <w:r w:rsidR="006B1F9C" w:rsidRPr="006F6ED0">
        <w:rPr>
          <w:rFonts w:ascii="Palatino Linotype" w:hAnsi="Palatino Linotype"/>
          <w:sz w:val="20"/>
          <w:szCs w:val="20"/>
        </w:rPr>
        <w:t>скацией пред</w:t>
      </w:r>
      <w:r w:rsidR="00E95516" w:rsidRPr="006F6ED0">
        <w:rPr>
          <w:rFonts w:ascii="Palatino Linotype" w:hAnsi="Palatino Linotype"/>
          <w:sz w:val="20"/>
          <w:szCs w:val="20"/>
        </w:rPr>
        <w:softHyphen/>
      </w:r>
      <w:r w:rsidR="006B1F9C" w:rsidRPr="006F6ED0">
        <w:rPr>
          <w:rFonts w:ascii="Palatino Linotype" w:hAnsi="Palatino Linotype"/>
          <w:sz w:val="20"/>
          <w:szCs w:val="20"/>
        </w:rPr>
        <w:t>мета административного правонарушения.</w:t>
      </w:r>
      <w:bookmarkEnd w:id="3"/>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78. Несвоевременное перечисление средств избирательной комиссии, политическим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партиям и кандидатам в депутаты</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Неперечисление, неполное перечисление, а равно перечисление с нарушением установленных зак</w:t>
      </w:r>
      <w:r w:rsidRPr="006F6ED0">
        <w:rPr>
          <w:rFonts w:ascii="Palatino Linotype" w:hAnsi="Palatino Linotype"/>
          <w:sz w:val="20"/>
          <w:szCs w:val="20"/>
        </w:rPr>
        <w:t>о</w:t>
      </w:r>
      <w:r w:rsidRPr="006F6ED0">
        <w:rPr>
          <w:rFonts w:ascii="Palatino Linotype" w:hAnsi="Palatino Linotype"/>
          <w:sz w:val="20"/>
          <w:szCs w:val="20"/>
        </w:rPr>
        <w:t>ном сроков соответствующим органом, кредитной организацией, отделением связи, избирательной коми</w:t>
      </w:r>
      <w:r w:rsidRPr="006F6ED0">
        <w:rPr>
          <w:rFonts w:ascii="Palatino Linotype" w:hAnsi="Palatino Linotype"/>
          <w:sz w:val="20"/>
          <w:szCs w:val="20"/>
        </w:rPr>
        <w:t>с</w:t>
      </w:r>
      <w:r w:rsidRPr="006F6ED0">
        <w:rPr>
          <w:rFonts w:ascii="Palatino Linotype" w:hAnsi="Palatino Linotype"/>
          <w:sz w:val="20"/>
          <w:szCs w:val="20"/>
        </w:rPr>
        <w:t>сией, комиссией рефе</w:t>
      </w:r>
      <w:r w:rsidR="00E95516" w:rsidRPr="006F6ED0">
        <w:rPr>
          <w:rFonts w:ascii="Palatino Linotype" w:hAnsi="Palatino Linotype"/>
          <w:sz w:val="20"/>
          <w:szCs w:val="20"/>
        </w:rPr>
        <w:softHyphen/>
      </w:r>
      <w:r w:rsidRPr="006F6ED0">
        <w:rPr>
          <w:rFonts w:ascii="Palatino Linotype" w:hAnsi="Palatino Linotype"/>
          <w:sz w:val="20"/>
          <w:szCs w:val="20"/>
        </w:rPr>
        <w:t>рендума средств на расчетные счета избирательных комиссий, комиссий  референдума, пол</w:t>
      </w:r>
      <w:r w:rsidRPr="006F6ED0">
        <w:rPr>
          <w:rFonts w:ascii="Palatino Linotype" w:hAnsi="Palatino Linotype"/>
          <w:sz w:val="20"/>
          <w:szCs w:val="20"/>
        </w:rPr>
        <w:t>и</w:t>
      </w:r>
      <w:r w:rsidRPr="006F6ED0">
        <w:rPr>
          <w:rFonts w:ascii="Palatino Linotype" w:hAnsi="Palatino Linotype"/>
          <w:sz w:val="20"/>
          <w:szCs w:val="20"/>
        </w:rPr>
        <w:t>тических партий и канди</w:t>
      </w:r>
      <w:r w:rsidR="00E95516" w:rsidRPr="006F6ED0">
        <w:rPr>
          <w:rFonts w:ascii="Palatino Linotype" w:hAnsi="Palatino Linotype"/>
          <w:sz w:val="20"/>
          <w:szCs w:val="20"/>
        </w:rPr>
        <w:softHyphen/>
      </w:r>
      <w:r w:rsidRPr="006F6ED0">
        <w:rPr>
          <w:rFonts w:ascii="Palatino Linotype" w:hAnsi="Palatino Linotype"/>
          <w:sz w:val="20"/>
          <w:szCs w:val="20"/>
        </w:rPr>
        <w:t xml:space="preserve">датов в депутаты,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79. Незаконная выдача гражданину избирательного бюллетеня, бюллетеня для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голосования на референдуме</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Выдача членом избирательной комиссии, комиссии референдума гражданину избирательного бюлл</w:t>
      </w:r>
      <w:r w:rsidRPr="006F6ED0">
        <w:rPr>
          <w:rFonts w:ascii="Palatino Linotype" w:hAnsi="Palatino Linotype"/>
          <w:sz w:val="20"/>
          <w:szCs w:val="20"/>
        </w:rPr>
        <w:t>е</w:t>
      </w:r>
      <w:r w:rsidRPr="006F6ED0">
        <w:rPr>
          <w:rFonts w:ascii="Palatino Linotype" w:hAnsi="Palatino Linotype"/>
          <w:sz w:val="20"/>
          <w:szCs w:val="20"/>
        </w:rPr>
        <w:t xml:space="preserve">теня, бюллетеня для голосования на референдуме в целях предоставления возможности гражданину </w:t>
      </w:r>
      <w:r w:rsidRPr="006F6ED0">
        <w:rPr>
          <w:rFonts w:ascii="Palatino Linotype" w:hAnsi="Palatino Linotype"/>
          <w:sz w:val="20"/>
          <w:szCs w:val="20"/>
        </w:rPr>
        <w:lastRenderedPageBreak/>
        <w:t>прогол</w:t>
      </w:r>
      <w:r w:rsidRPr="006F6ED0">
        <w:rPr>
          <w:rFonts w:ascii="Palatino Linotype" w:hAnsi="Palatino Linotype"/>
          <w:sz w:val="20"/>
          <w:szCs w:val="20"/>
        </w:rPr>
        <w:t>о</w:t>
      </w:r>
      <w:r w:rsidRPr="006F6ED0">
        <w:rPr>
          <w:rFonts w:ascii="Palatino Linotype" w:hAnsi="Palatino Linotype"/>
          <w:sz w:val="20"/>
          <w:szCs w:val="20"/>
        </w:rPr>
        <w:t>совать за дру</w:t>
      </w:r>
      <w:r w:rsidR="00E95516" w:rsidRPr="006F6ED0">
        <w:rPr>
          <w:rFonts w:ascii="Palatino Linotype" w:hAnsi="Palatino Linotype"/>
          <w:sz w:val="20"/>
          <w:szCs w:val="20"/>
        </w:rPr>
        <w:softHyphen/>
      </w:r>
      <w:r w:rsidRPr="006F6ED0">
        <w:rPr>
          <w:rFonts w:ascii="Palatino Linotype" w:hAnsi="Palatino Linotype"/>
          <w:sz w:val="20"/>
          <w:szCs w:val="20"/>
        </w:rPr>
        <w:t>гое лицо или проголосовать более одного раза в ходе одного и того же голосования, либо выдача гражданину запол</w:t>
      </w:r>
      <w:r w:rsidR="00E95516" w:rsidRPr="006F6ED0">
        <w:rPr>
          <w:rFonts w:ascii="Palatino Linotype" w:hAnsi="Palatino Linotype"/>
          <w:sz w:val="20"/>
          <w:szCs w:val="20"/>
        </w:rPr>
        <w:softHyphen/>
      </w:r>
      <w:r w:rsidRPr="006F6ED0">
        <w:rPr>
          <w:rFonts w:ascii="Palatino Linotype" w:hAnsi="Palatino Linotype"/>
          <w:sz w:val="20"/>
          <w:szCs w:val="20"/>
        </w:rPr>
        <w:t>ненных избирательных бюллетеней, бюллетеней для голосования на референд</w:t>
      </w:r>
      <w:r w:rsidRPr="006F6ED0">
        <w:rPr>
          <w:rFonts w:ascii="Palatino Linotype" w:hAnsi="Palatino Linotype"/>
          <w:sz w:val="20"/>
          <w:szCs w:val="20"/>
        </w:rPr>
        <w:t>у</w:t>
      </w:r>
      <w:r w:rsidRPr="006F6ED0">
        <w:rPr>
          <w:rFonts w:ascii="Palatino Linotype" w:hAnsi="Palatino Linotype"/>
          <w:sz w:val="20"/>
          <w:szCs w:val="20"/>
        </w:rPr>
        <w:t xml:space="preserve">ме,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трех до семи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80. Изготовление неучтенных тиражей бюллетеней для голосования либо сокрытие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остатков бюллетеней</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Изготовление неучтенных тиражей избирательных бюллетеней, бюллетеней для голосования на референдуме, либо сокрытие остатков избирательных бюллетеней, бюллетеней для голосования на рефере</w:t>
      </w:r>
      <w:r w:rsidRPr="006F6ED0">
        <w:rPr>
          <w:rFonts w:ascii="Palatino Linotype" w:hAnsi="Palatino Linotype"/>
          <w:sz w:val="20"/>
          <w:szCs w:val="20"/>
        </w:rPr>
        <w:t>н</w:t>
      </w:r>
      <w:r w:rsidRPr="006F6ED0">
        <w:rPr>
          <w:rFonts w:ascii="Palatino Linotype" w:hAnsi="Palatino Linotype"/>
          <w:sz w:val="20"/>
          <w:szCs w:val="20"/>
        </w:rPr>
        <w:t xml:space="preserve">думе,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сорока до пятидесяти,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се</w:t>
      </w:r>
      <w:r w:rsidR="00E95516" w:rsidRPr="006F6ED0">
        <w:rPr>
          <w:rFonts w:ascii="Palatino Linotype" w:hAnsi="Palatino Linotype"/>
          <w:sz w:val="20"/>
          <w:szCs w:val="20"/>
        </w:rPr>
        <w:softHyphen/>
      </w:r>
      <w:r w:rsidR="006B1F9C" w:rsidRPr="006F6ED0">
        <w:rPr>
          <w:rFonts w:ascii="Palatino Linotype" w:hAnsi="Palatino Linotype"/>
          <w:sz w:val="20"/>
          <w:szCs w:val="20"/>
        </w:rPr>
        <w:t xml:space="preserve">мидесяти до ста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трехсот до четырёхсот показателей для расчетов с ко</w:t>
      </w:r>
      <w:r w:rsidR="006B1F9C" w:rsidRPr="006F6ED0">
        <w:rPr>
          <w:rFonts w:ascii="Palatino Linotype" w:hAnsi="Palatino Linotype"/>
          <w:sz w:val="20"/>
          <w:szCs w:val="20"/>
        </w:rPr>
        <w:t>н</w:t>
      </w:r>
      <w:r w:rsidR="006B1F9C" w:rsidRPr="006F6ED0">
        <w:rPr>
          <w:rFonts w:ascii="Palatino Linotype" w:hAnsi="Palatino Linotype"/>
          <w:sz w:val="20"/>
          <w:szCs w:val="20"/>
        </w:rPr>
        <w:t>фискацией предме</w:t>
      </w:r>
      <w:r w:rsidR="00E95516" w:rsidRPr="006F6ED0">
        <w:rPr>
          <w:rFonts w:ascii="Palatino Linotype" w:hAnsi="Palatino Linotype"/>
          <w:sz w:val="20"/>
          <w:szCs w:val="20"/>
        </w:rPr>
        <w:softHyphen/>
      </w:r>
      <w:r w:rsidR="006B1F9C" w:rsidRPr="006F6ED0">
        <w:rPr>
          <w:rFonts w:ascii="Palatino Linotype" w:hAnsi="Palatino Linotype"/>
          <w:sz w:val="20"/>
          <w:szCs w:val="20"/>
        </w:rPr>
        <w:t>та административного правонарушения.</w:t>
      </w:r>
    </w:p>
    <w:p w:rsidR="002D3515" w:rsidRPr="006F6ED0" w:rsidRDefault="002D3515"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81. Нарушение установленного законом порядка подсчета голосов</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председателем или членом избирательной комиссии, комиссии референдума установле</w:t>
      </w:r>
      <w:r w:rsidRPr="006F6ED0">
        <w:rPr>
          <w:rFonts w:ascii="Palatino Linotype" w:hAnsi="Palatino Linotype"/>
          <w:sz w:val="20"/>
          <w:szCs w:val="20"/>
        </w:rPr>
        <w:t>н</w:t>
      </w:r>
      <w:r w:rsidRPr="006F6ED0">
        <w:rPr>
          <w:rFonts w:ascii="Palatino Linotype" w:hAnsi="Palatino Linotype"/>
          <w:sz w:val="20"/>
          <w:szCs w:val="20"/>
        </w:rPr>
        <w:t>ного за</w:t>
      </w:r>
      <w:r w:rsidR="00E95516" w:rsidRPr="006F6ED0">
        <w:rPr>
          <w:rFonts w:ascii="Palatino Linotype" w:hAnsi="Palatino Linotype"/>
          <w:sz w:val="20"/>
          <w:szCs w:val="20"/>
        </w:rPr>
        <w:softHyphen/>
      </w:r>
      <w:r w:rsidRPr="006F6ED0">
        <w:rPr>
          <w:rFonts w:ascii="Palatino Linotype" w:hAnsi="Palatino Linotype"/>
          <w:sz w:val="20"/>
          <w:szCs w:val="20"/>
        </w:rPr>
        <w:t xml:space="preserve">коном порядка подсчета голосов,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двадцати до тридцати  показателей для расчетов. </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82. Непредоставление или неопубликование сведений об итогах голосования или о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результатах выборов</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Непредоставление либо несвоевременное предоставление  председателями участковой избирател</w:t>
      </w:r>
      <w:r w:rsidRPr="006F6ED0">
        <w:rPr>
          <w:rFonts w:ascii="Palatino Linotype" w:hAnsi="Palatino Linotype"/>
          <w:sz w:val="20"/>
          <w:szCs w:val="20"/>
        </w:rPr>
        <w:t>ь</w:t>
      </w:r>
      <w:r w:rsidRPr="006F6ED0">
        <w:rPr>
          <w:rFonts w:ascii="Palatino Linotype" w:hAnsi="Palatino Linotype"/>
          <w:sz w:val="20"/>
          <w:szCs w:val="20"/>
        </w:rPr>
        <w:t>ной ко</w:t>
      </w:r>
      <w:r w:rsidR="00E95516" w:rsidRPr="006F6ED0">
        <w:rPr>
          <w:rFonts w:ascii="Palatino Linotype" w:hAnsi="Palatino Linotype"/>
          <w:sz w:val="20"/>
          <w:szCs w:val="20"/>
        </w:rPr>
        <w:softHyphen/>
      </w:r>
      <w:r w:rsidRPr="006F6ED0">
        <w:rPr>
          <w:rFonts w:ascii="Palatino Linotype" w:hAnsi="Palatino Linotype"/>
          <w:sz w:val="20"/>
          <w:szCs w:val="20"/>
        </w:rPr>
        <w:t>миссии, комиссии по проведению референдума избирателям, участникам референдума, канд</w:t>
      </w:r>
      <w:r w:rsidRPr="006F6ED0">
        <w:rPr>
          <w:rFonts w:ascii="Palatino Linotype" w:hAnsi="Palatino Linotype"/>
          <w:sz w:val="20"/>
          <w:szCs w:val="20"/>
        </w:rPr>
        <w:t>и</w:t>
      </w:r>
      <w:r w:rsidRPr="006F6ED0">
        <w:rPr>
          <w:rFonts w:ascii="Palatino Linotype" w:hAnsi="Palatino Linotype"/>
          <w:sz w:val="20"/>
          <w:szCs w:val="20"/>
        </w:rPr>
        <w:t xml:space="preserve">датам, национальным и международным наблюдателям, представителям средств массовой информации сведений об итогах голосования для ознакомления,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нарушения, предусмотренные частью первой настоящей статьи, совершенные председат</w:t>
      </w:r>
      <w:r w:rsidRPr="006F6ED0">
        <w:rPr>
          <w:rFonts w:ascii="Palatino Linotype" w:hAnsi="Palatino Linotype"/>
          <w:sz w:val="20"/>
          <w:szCs w:val="20"/>
        </w:rPr>
        <w:t>е</w:t>
      </w:r>
      <w:r w:rsidRPr="006F6ED0">
        <w:rPr>
          <w:rFonts w:ascii="Palatino Linotype" w:hAnsi="Palatino Linotype"/>
          <w:sz w:val="20"/>
          <w:szCs w:val="20"/>
        </w:rPr>
        <w:t>лями ок</w:t>
      </w:r>
      <w:r w:rsidR="00E95516" w:rsidRPr="006F6ED0">
        <w:rPr>
          <w:rFonts w:ascii="Palatino Linotype" w:hAnsi="Palatino Linotype"/>
          <w:sz w:val="20"/>
          <w:szCs w:val="20"/>
        </w:rPr>
        <w:softHyphen/>
      </w:r>
      <w:r w:rsidRPr="006F6ED0">
        <w:rPr>
          <w:rFonts w:ascii="Palatino Linotype" w:hAnsi="Palatino Linotype"/>
          <w:sz w:val="20"/>
          <w:szCs w:val="20"/>
        </w:rPr>
        <w:t>ружной избирательной комиссии, комиссии референдума, а равно нарушение ими сроков направления сведений, либо неполное предоставление сведений об итогах голосования на выборах и референдуме в средс</w:t>
      </w:r>
      <w:r w:rsidRPr="006F6ED0">
        <w:rPr>
          <w:rFonts w:ascii="Palatino Linotype" w:hAnsi="Palatino Linotype"/>
          <w:sz w:val="20"/>
          <w:szCs w:val="20"/>
        </w:rPr>
        <w:t>т</w:t>
      </w:r>
      <w:r w:rsidRPr="006F6ED0">
        <w:rPr>
          <w:rFonts w:ascii="Palatino Linotype" w:hAnsi="Palatino Linotype"/>
          <w:sz w:val="20"/>
          <w:szCs w:val="20"/>
        </w:rPr>
        <w:t>ва массовой информа</w:t>
      </w:r>
      <w:r w:rsidR="00E95516" w:rsidRPr="006F6ED0">
        <w:rPr>
          <w:rFonts w:ascii="Palatino Linotype" w:hAnsi="Palatino Linotype"/>
          <w:sz w:val="20"/>
          <w:szCs w:val="20"/>
        </w:rPr>
        <w:softHyphen/>
      </w:r>
      <w:r w:rsidRPr="006F6ED0">
        <w:rPr>
          <w:rFonts w:ascii="Palatino Linotype" w:hAnsi="Palatino Linotype"/>
          <w:sz w:val="20"/>
          <w:szCs w:val="20"/>
        </w:rPr>
        <w:t xml:space="preserve">ции для опубликования,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Те же нарушения, предусмотренные частью первой настоящей статьи, совершенные председат</w:t>
      </w:r>
      <w:r w:rsidRPr="006F6ED0">
        <w:rPr>
          <w:rFonts w:ascii="Palatino Linotype" w:hAnsi="Palatino Linotype"/>
          <w:sz w:val="20"/>
          <w:szCs w:val="20"/>
        </w:rPr>
        <w:t>е</w:t>
      </w:r>
      <w:r w:rsidRPr="006F6ED0">
        <w:rPr>
          <w:rFonts w:ascii="Palatino Linotype" w:hAnsi="Palatino Linotype"/>
          <w:sz w:val="20"/>
          <w:szCs w:val="20"/>
        </w:rPr>
        <w:t>лем Цен</w:t>
      </w:r>
      <w:r w:rsidR="00E95516" w:rsidRPr="006F6ED0">
        <w:rPr>
          <w:rFonts w:ascii="Palatino Linotype" w:hAnsi="Palatino Linotype"/>
          <w:sz w:val="20"/>
          <w:szCs w:val="20"/>
        </w:rPr>
        <w:softHyphen/>
      </w:r>
      <w:r w:rsidRPr="006F6ED0">
        <w:rPr>
          <w:rFonts w:ascii="Palatino Linotype" w:hAnsi="Palatino Linotype"/>
          <w:sz w:val="20"/>
          <w:szCs w:val="20"/>
        </w:rPr>
        <w:t>тральной комиссии по выборам и проведению референдумов Республики Таджикистан, а равно наруш</w:t>
      </w:r>
      <w:r w:rsidRPr="006F6ED0">
        <w:rPr>
          <w:rFonts w:ascii="Palatino Linotype" w:hAnsi="Palatino Linotype"/>
          <w:sz w:val="20"/>
          <w:szCs w:val="20"/>
        </w:rPr>
        <w:t>е</w:t>
      </w:r>
      <w:r w:rsidRPr="006F6ED0">
        <w:rPr>
          <w:rFonts w:ascii="Palatino Linotype" w:hAnsi="Palatino Linotype"/>
          <w:sz w:val="20"/>
          <w:szCs w:val="20"/>
        </w:rPr>
        <w:t>ние им сроков направления сведений, либо неполное предоставление сведений об итогах голосования на в</w:t>
      </w:r>
      <w:r w:rsidRPr="006F6ED0">
        <w:rPr>
          <w:rFonts w:ascii="Palatino Linotype" w:hAnsi="Palatino Linotype"/>
          <w:sz w:val="20"/>
          <w:szCs w:val="20"/>
        </w:rPr>
        <w:t>ы</w:t>
      </w:r>
      <w:r w:rsidRPr="006F6ED0">
        <w:rPr>
          <w:rFonts w:ascii="Palatino Linotype" w:hAnsi="Palatino Linotype"/>
          <w:sz w:val="20"/>
          <w:szCs w:val="20"/>
        </w:rPr>
        <w:t xml:space="preserve">борах, референдуме в средства массовой информации для опубликования,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83. Распространение ложных сведений о кандидате</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Распространение о кандидате в депутаты или на иную выборную должность путем опубликования, либо иным способом, ложных сведений с целью повлиять на исход выборов,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три</w:t>
      </w:r>
      <w:r w:rsidR="00E95516" w:rsidRPr="006F6ED0">
        <w:rPr>
          <w:rFonts w:ascii="Palatino Linotype" w:hAnsi="Palatino Linotype"/>
          <w:sz w:val="20"/>
          <w:szCs w:val="20"/>
        </w:rPr>
        <w:softHyphen/>
      </w:r>
      <w:r w:rsidR="006B1F9C" w:rsidRPr="006F6ED0">
        <w:rPr>
          <w:rFonts w:ascii="Palatino Linotype" w:hAnsi="Palatino Linotype"/>
          <w:sz w:val="20"/>
          <w:szCs w:val="20"/>
        </w:rPr>
        <w:t>дцати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84. Воспрепятствование ведению предвыборной агитации</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Воспрепятствование ведению предвыборной агитации,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85. Принуждение к следованию вероучению или неследованию ему, участию в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богослужении или неучастию в нем и к исполнению религиозных обрядов</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1. Принуждение к следованию вероучению или неследованию ему, участию в богослужении или неучастию в нем и к исполнению религиозных обрядов, к уплате сборов в пользу мечетей, церквей, синагог, р</w:t>
      </w:r>
      <w:r w:rsidRPr="006F6ED0">
        <w:rPr>
          <w:rFonts w:ascii="Palatino Linotype" w:hAnsi="Palatino Linotype"/>
          <w:sz w:val="20"/>
          <w:szCs w:val="20"/>
        </w:rPr>
        <w:t>е</w:t>
      </w:r>
      <w:r w:rsidRPr="006F6ED0">
        <w:rPr>
          <w:rFonts w:ascii="Palatino Linotype" w:hAnsi="Palatino Linotype"/>
          <w:sz w:val="20"/>
          <w:szCs w:val="20"/>
        </w:rPr>
        <w:t>лигиозных обществ, объединений, центров, групп и организаций или отдельных служителей культа, либо воспрепятствование осуществле</w:t>
      </w:r>
      <w:r w:rsidR="00E95516" w:rsidRPr="006F6ED0">
        <w:rPr>
          <w:rFonts w:ascii="Palatino Linotype" w:hAnsi="Palatino Linotype"/>
          <w:sz w:val="20"/>
          <w:szCs w:val="20"/>
        </w:rPr>
        <w:softHyphen/>
      </w:r>
      <w:r w:rsidRPr="006F6ED0">
        <w:rPr>
          <w:rFonts w:ascii="Palatino Linotype" w:hAnsi="Palatino Linotype"/>
          <w:sz w:val="20"/>
          <w:szCs w:val="20"/>
        </w:rPr>
        <w:t>нию законных прав и свобод человека и гражданина по мотивам принадле</w:t>
      </w:r>
      <w:r w:rsidRPr="006F6ED0">
        <w:rPr>
          <w:rFonts w:ascii="Palatino Linotype" w:hAnsi="Palatino Linotype"/>
          <w:sz w:val="20"/>
          <w:szCs w:val="20"/>
        </w:rPr>
        <w:t>ж</w:t>
      </w:r>
      <w:r w:rsidRPr="006F6ED0">
        <w:rPr>
          <w:rFonts w:ascii="Palatino Linotype" w:hAnsi="Palatino Linotype"/>
          <w:sz w:val="20"/>
          <w:szCs w:val="20"/>
        </w:rPr>
        <w:t>ности к какой</w:t>
      </w:r>
      <w:r w:rsidR="009C2B98" w:rsidRPr="006F6ED0">
        <w:rPr>
          <w:rFonts w:ascii="Palatino Linotype" w:hAnsi="Palatino Linotype"/>
          <w:sz w:val="20"/>
          <w:szCs w:val="20"/>
        </w:rPr>
        <w:t>-</w:t>
      </w:r>
      <w:r w:rsidRPr="006F6ED0">
        <w:rPr>
          <w:rFonts w:ascii="Palatino Linotype" w:hAnsi="Palatino Linotype"/>
          <w:sz w:val="20"/>
          <w:szCs w:val="20"/>
        </w:rPr>
        <w:t xml:space="preserve"> либо религии, вероуче</w:t>
      </w:r>
      <w:r w:rsidR="00E95516" w:rsidRPr="006F6ED0">
        <w:rPr>
          <w:rFonts w:ascii="Palatino Linotype" w:hAnsi="Palatino Linotype"/>
          <w:sz w:val="20"/>
          <w:szCs w:val="20"/>
        </w:rPr>
        <w:softHyphen/>
      </w:r>
      <w:r w:rsidRPr="006F6ED0">
        <w:rPr>
          <w:rFonts w:ascii="Palatino Linotype" w:hAnsi="Palatino Linotype"/>
          <w:sz w:val="20"/>
          <w:szCs w:val="20"/>
        </w:rPr>
        <w:t>нию,</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пятнадцати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 xml:space="preserve">ние года после применения мер административного взыскания,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86. Воспрепятствование осуществлению права на свободу вероисповедания</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Воспрепятствование осуществлению права на свободу вероисповедания, в том числе принятию религии, религиозных или иных убеждений, или отказ от них, вступлению в религиозное объединение или в</w:t>
      </w:r>
      <w:r w:rsidRPr="006F6ED0">
        <w:rPr>
          <w:rFonts w:ascii="Palatino Linotype" w:hAnsi="Palatino Linotype"/>
          <w:sz w:val="20"/>
          <w:szCs w:val="20"/>
        </w:rPr>
        <w:t>ы</w:t>
      </w:r>
      <w:r w:rsidRPr="006F6ED0">
        <w:rPr>
          <w:rFonts w:ascii="Palatino Linotype" w:hAnsi="Palatino Linotype"/>
          <w:sz w:val="20"/>
          <w:szCs w:val="20"/>
        </w:rPr>
        <w:t xml:space="preserve">ходу из них,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три</w:t>
      </w:r>
      <w:r w:rsidR="00E95516" w:rsidRPr="006F6ED0">
        <w:rPr>
          <w:rFonts w:ascii="Palatino Linotype" w:hAnsi="Palatino Linotype"/>
          <w:sz w:val="20"/>
          <w:szCs w:val="20"/>
        </w:rPr>
        <w:softHyphen/>
      </w:r>
      <w:r w:rsidR="006B1F9C" w:rsidRPr="006F6ED0">
        <w:rPr>
          <w:rFonts w:ascii="Palatino Linotype" w:hAnsi="Palatino Linotype"/>
          <w:sz w:val="20"/>
          <w:szCs w:val="20"/>
        </w:rPr>
        <w:t>дцати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Оскорбление религиозных чувств граждан, либо осквернение предметов, а также знаков и эмблем мировоз</w:t>
      </w:r>
      <w:r w:rsidR="00E95516" w:rsidRPr="006F6ED0">
        <w:rPr>
          <w:rFonts w:ascii="Palatino Linotype" w:hAnsi="Palatino Linotype"/>
          <w:sz w:val="20"/>
          <w:szCs w:val="20"/>
        </w:rPr>
        <w:softHyphen/>
      </w:r>
      <w:r w:rsidRPr="006F6ED0">
        <w:rPr>
          <w:rFonts w:ascii="Palatino Linotype" w:hAnsi="Palatino Linotype"/>
          <w:sz w:val="20"/>
          <w:szCs w:val="20"/>
        </w:rPr>
        <w:t>зренческой символики являющихся в соответствии с их верованием объектом их поклонения, при о</w:t>
      </w:r>
      <w:r w:rsidRPr="006F6ED0">
        <w:rPr>
          <w:rFonts w:ascii="Palatino Linotype" w:hAnsi="Palatino Linotype"/>
          <w:sz w:val="20"/>
          <w:szCs w:val="20"/>
        </w:rPr>
        <w:t>т</w:t>
      </w:r>
      <w:r w:rsidRPr="006F6ED0">
        <w:rPr>
          <w:rFonts w:ascii="Palatino Linotype" w:hAnsi="Palatino Linotype"/>
          <w:sz w:val="20"/>
          <w:szCs w:val="20"/>
        </w:rPr>
        <w:t>сутствии призна</w:t>
      </w:r>
      <w:r w:rsidR="00E95516" w:rsidRPr="006F6ED0">
        <w:rPr>
          <w:rFonts w:ascii="Palatino Linotype" w:hAnsi="Palatino Linotype"/>
          <w:sz w:val="20"/>
          <w:szCs w:val="20"/>
        </w:rPr>
        <w:softHyphen/>
      </w:r>
      <w:r w:rsidRPr="006F6ED0">
        <w:rPr>
          <w:rFonts w:ascii="Palatino Linotype" w:hAnsi="Palatino Linotype"/>
          <w:sz w:val="20"/>
          <w:szCs w:val="20"/>
        </w:rPr>
        <w:t xml:space="preserve">ков преступления,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w:t>
      </w:r>
      <w:r w:rsidR="00E95516" w:rsidRPr="006F6ED0">
        <w:rPr>
          <w:rFonts w:ascii="Palatino Linotype" w:hAnsi="Palatino Linotype"/>
          <w:sz w:val="20"/>
          <w:szCs w:val="20"/>
        </w:rPr>
        <w:softHyphen/>
      </w:r>
      <w:r w:rsidR="006B1F9C" w:rsidRPr="006F6ED0">
        <w:rPr>
          <w:rFonts w:ascii="Palatino Linotype" w:hAnsi="Palatino Linotype"/>
          <w:sz w:val="20"/>
          <w:szCs w:val="20"/>
        </w:rPr>
        <w:t xml:space="preserve">рока до пятидесяти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87. Нарушение порядка и сроков рассмотрения обращений  граждан</w:t>
      </w:r>
    </w:p>
    <w:p w:rsidR="002D3515" w:rsidRPr="006F6ED0" w:rsidRDefault="002D3515" w:rsidP="006F6ED0">
      <w:pPr>
        <w:ind w:firstLine="567"/>
        <w:jc w:val="both"/>
        <w:rPr>
          <w:rFonts w:ascii="Palatino Linotype" w:hAnsi="Palatino Linotype"/>
          <w:sz w:val="20"/>
          <w:szCs w:val="20"/>
        </w:rPr>
      </w:pPr>
    </w:p>
    <w:p w:rsidR="006B1F9C" w:rsidRPr="006F6ED0" w:rsidRDefault="00C32BF7" w:rsidP="006F6ED0">
      <w:pPr>
        <w:ind w:firstLine="567"/>
        <w:jc w:val="both"/>
        <w:rPr>
          <w:rFonts w:ascii="Palatino Linotype" w:hAnsi="Palatino Linotype"/>
          <w:sz w:val="20"/>
          <w:szCs w:val="20"/>
        </w:rPr>
      </w:pPr>
      <w:r w:rsidRPr="006F6ED0">
        <w:rPr>
          <w:rFonts w:ascii="Palatino Linotype" w:hAnsi="Palatino Linotype" w:cs="Tahoma"/>
          <w:b/>
          <w:i/>
          <w:color w:val="000000"/>
          <w:sz w:val="20"/>
          <w:szCs w:val="20"/>
        </w:rPr>
        <w:t xml:space="preserve">Неправомерный отказ в рассмотрении обращения, нарушение без уважительных причин порядка и сроков рассмотрения обращений, принятие необоснованного решения, послужившего причиной нарушения прав и законных интересов физических и юридических лиц, при отсутствии признаков преступления </w:t>
      </w:r>
      <w:r w:rsidR="00E5575E" w:rsidRPr="006F6ED0">
        <w:rPr>
          <w:rFonts w:ascii="Palatino Linotype" w:hAnsi="Palatino Linotype"/>
          <w:b/>
          <w:sz w:val="20"/>
          <w:szCs w:val="20"/>
        </w:rPr>
        <w:t>(ЗРТ от 23.07.16 г., №1335)</w:t>
      </w:r>
      <w:r w:rsidR="006B1F9C" w:rsidRPr="006F6ED0">
        <w:rPr>
          <w:rFonts w:ascii="Palatino Linotype" w:hAnsi="Palatino Linotype"/>
          <w:sz w:val="20"/>
          <w:szCs w:val="20"/>
        </w:rPr>
        <w:t xml:space="preserve">,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88.  Отказ в предоставлении гражданину информации</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Отказ должностным лицом в предоставлении гражданину собранной в установленном порядке информации, непосредственно затрагивающей права и свободы гражданина, либо несвоевременное предоста</w:t>
      </w:r>
      <w:r w:rsidRPr="006F6ED0">
        <w:rPr>
          <w:rFonts w:ascii="Palatino Linotype" w:hAnsi="Palatino Linotype"/>
          <w:sz w:val="20"/>
          <w:szCs w:val="20"/>
        </w:rPr>
        <w:t>в</w:t>
      </w:r>
      <w:r w:rsidRPr="006F6ED0">
        <w:rPr>
          <w:rFonts w:ascii="Palatino Linotype" w:hAnsi="Palatino Linotype"/>
          <w:sz w:val="20"/>
          <w:szCs w:val="20"/>
        </w:rPr>
        <w:t>ление такой инфор</w:t>
      </w:r>
      <w:r w:rsidR="00E95516" w:rsidRPr="006F6ED0">
        <w:rPr>
          <w:rFonts w:ascii="Palatino Linotype" w:hAnsi="Palatino Linotype"/>
          <w:sz w:val="20"/>
          <w:szCs w:val="20"/>
        </w:rPr>
        <w:softHyphen/>
      </w:r>
      <w:r w:rsidRPr="006F6ED0">
        <w:rPr>
          <w:rFonts w:ascii="Palatino Linotype" w:hAnsi="Palatino Linotype"/>
          <w:sz w:val="20"/>
          <w:szCs w:val="20"/>
        </w:rPr>
        <w:t>мации, а также непредоставление иной информации в случаях, предусмотренных законом, либо предоставление граж</w:t>
      </w:r>
      <w:r w:rsidR="00E95516" w:rsidRPr="006F6ED0">
        <w:rPr>
          <w:rFonts w:ascii="Palatino Linotype" w:hAnsi="Palatino Linotype"/>
          <w:sz w:val="20"/>
          <w:szCs w:val="20"/>
        </w:rPr>
        <w:softHyphen/>
      </w:r>
      <w:r w:rsidRPr="006F6ED0">
        <w:rPr>
          <w:rFonts w:ascii="Palatino Linotype" w:hAnsi="Palatino Linotype"/>
          <w:sz w:val="20"/>
          <w:szCs w:val="20"/>
        </w:rPr>
        <w:t>данину неполной или недостоверной информации, при отсутствии признаков пр</w:t>
      </w:r>
      <w:r w:rsidRPr="006F6ED0">
        <w:rPr>
          <w:rFonts w:ascii="Palatino Linotype" w:hAnsi="Palatino Linotype"/>
          <w:sz w:val="20"/>
          <w:szCs w:val="20"/>
        </w:rPr>
        <w:t>е</w:t>
      </w:r>
      <w:r w:rsidRPr="006F6ED0">
        <w:rPr>
          <w:rFonts w:ascii="Palatino Linotype" w:hAnsi="Palatino Linotype"/>
          <w:sz w:val="20"/>
          <w:szCs w:val="20"/>
        </w:rPr>
        <w:t xml:space="preserve">ступления, </w:t>
      </w:r>
    </w:p>
    <w:p w:rsidR="006B1F9C" w:rsidRPr="006F6ED0" w:rsidRDefault="00124A27"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124A27" w:rsidRPr="006F6ED0" w:rsidRDefault="006B1F9C" w:rsidP="006F6ED0">
      <w:pPr>
        <w:ind w:firstLine="567"/>
        <w:jc w:val="both"/>
        <w:rPr>
          <w:rFonts w:ascii="Palatino Linotype" w:hAnsi="Palatino Linotype"/>
          <w:b/>
          <w:i/>
          <w:color w:val="000000"/>
          <w:sz w:val="20"/>
          <w:szCs w:val="20"/>
        </w:rPr>
      </w:pPr>
      <w:r w:rsidRPr="006F6ED0">
        <w:rPr>
          <w:rFonts w:ascii="Palatino Linotype" w:hAnsi="Palatino Linotype"/>
          <w:b/>
          <w:sz w:val="20"/>
          <w:szCs w:val="20"/>
        </w:rPr>
        <w:t xml:space="preserve">Статья 89. Нарушение требований Закона Республики Таджикистан </w:t>
      </w:r>
      <w:r w:rsidR="00124A27" w:rsidRPr="006F6ED0">
        <w:rPr>
          <w:rFonts w:ascii="Palatino Linotype" w:hAnsi="Palatino Linotype"/>
          <w:b/>
          <w:sz w:val="20"/>
          <w:szCs w:val="20"/>
        </w:rPr>
        <w:t>«</w:t>
      </w:r>
      <w:r w:rsidR="00124A27" w:rsidRPr="006F6ED0">
        <w:rPr>
          <w:rFonts w:ascii="Palatino Linotype" w:hAnsi="Palatino Linotype"/>
          <w:b/>
          <w:i/>
          <w:color w:val="000000"/>
          <w:sz w:val="20"/>
          <w:szCs w:val="20"/>
        </w:rPr>
        <w:t xml:space="preserve">О государственном </w:t>
      </w:r>
    </w:p>
    <w:p w:rsidR="002D43BF" w:rsidRPr="006F6ED0" w:rsidRDefault="00124A27" w:rsidP="006F6ED0">
      <w:pPr>
        <w:shd w:val="clear" w:color="auto" w:fill="FFFFFF"/>
        <w:autoSpaceDE w:val="0"/>
        <w:autoSpaceDN w:val="0"/>
        <w:adjustRightInd w:val="0"/>
        <w:ind w:firstLine="567"/>
        <w:jc w:val="both"/>
        <w:rPr>
          <w:rFonts w:ascii="Palatino Linotype" w:hAnsi="Palatino Linotype"/>
          <w:color w:val="000000"/>
          <w:sz w:val="20"/>
          <w:szCs w:val="20"/>
        </w:rPr>
      </w:pPr>
      <w:r w:rsidRPr="006F6ED0">
        <w:rPr>
          <w:rFonts w:ascii="Palatino Linotype" w:hAnsi="Palatino Linotype"/>
          <w:b/>
          <w:i/>
          <w:color w:val="000000"/>
          <w:sz w:val="20"/>
          <w:szCs w:val="20"/>
        </w:rPr>
        <w:t xml:space="preserve">                     языке Республики Таджикистан</w:t>
      </w:r>
      <w:r w:rsidRPr="006F6ED0">
        <w:rPr>
          <w:rFonts w:ascii="Palatino Linotype" w:hAnsi="Palatino Linotype"/>
          <w:b/>
          <w:color w:val="000000"/>
          <w:sz w:val="20"/>
          <w:szCs w:val="20"/>
        </w:rPr>
        <w:t>»</w:t>
      </w:r>
      <w:r w:rsidRPr="006F6ED0">
        <w:rPr>
          <w:rFonts w:ascii="Palatino Linotype" w:hAnsi="Palatino Linotype"/>
          <w:color w:val="000000"/>
          <w:sz w:val="20"/>
          <w:szCs w:val="20"/>
        </w:rPr>
        <w:t xml:space="preserve"> </w:t>
      </w:r>
    </w:p>
    <w:p w:rsidR="00124A27" w:rsidRPr="006F6ED0" w:rsidRDefault="002D43BF" w:rsidP="006F6ED0">
      <w:pPr>
        <w:shd w:val="clear" w:color="auto" w:fill="FFFFFF"/>
        <w:autoSpaceDE w:val="0"/>
        <w:autoSpaceDN w:val="0"/>
        <w:adjustRightInd w:val="0"/>
        <w:ind w:firstLine="567"/>
        <w:jc w:val="both"/>
        <w:rPr>
          <w:rFonts w:ascii="Palatino Linotype" w:hAnsi="Palatino Linotype"/>
          <w:color w:val="000000"/>
          <w:sz w:val="20"/>
          <w:szCs w:val="20"/>
        </w:rPr>
      </w:pPr>
      <w:r w:rsidRPr="006F6ED0">
        <w:rPr>
          <w:rFonts w:ascii="Palatino Linotype" w:hAnsi="Palatino Linotype"/>
          <w:color w:val="000000"/>
          <w:sz w:val="20"/>
          <w:szCs w:val="20"/>
        </w:rPr>
        <w:t xml:space="preserve">                     </w:t>
      </w:r>
      <w:r w:rsidR="00124A27" w:rsidRPr="006F6ED0">
        <w:rPr>
          <w:rFonts w:ascii="Palatino Linotype" w:hAnsi="Palatino Linotype"/>
          <w:color w:val="000000"/>
          <w:sz w:val="20"/>
          <w:szCs w:val="20"/>
        </w:rPr>
        <w:t>(</w:t>
      </w:r>
      <w:r w:rsidR="00AF4BCE" w:rsidRPr="006F6ED0">
        <w:rPr>
          <w:rFonts w:ascii="Palatino Linotype" w:hAnsi="Palatino Linotype"/>
          <w:color w:val="000000"/>
          <w:sz w:val="20"/>
          <w:szCs w:val="20"/>
        </w:rPr>
        <w:t>З</w:t>
      </w:r>
      <w:r w:rsidR="00124A27" w:rsidRPr="006F6ED0">
        <w:rPr>
          <w:rFonts w:ascii="Palatino Linotype" w:hAnsi="Palatino Linotype"/>
          <w:color w:val="000000"/>
          <w:sz w:val="20"/>
          <w:szCs w:val="20"/>
        </w:rPr>
        <w:t>РТ от 21.07.10 г., № 614)</w:t>
      </w:r>
    </w:p>
    <w:p w:rsidR="006B1F9C" w:rsidRPr="006F6ED0" w:rsidRDefault="006B1F9C" w:rsidP="006F6ED0">
      <w:pPr>
        <w:ind w:firstLine="567"/>
        <w:jc w:val="both"/>
        <w:rPr>
          <w:rFonts w:ascii="Palatino Linotype" w:hAnsi="Palatino Linotype"/>
          <w:b/>
          <w:sz w:val="20"/>
          <w:szCs w:val="20"/>
        </w:rPr>
      </w:pPr>
    </w:p>
    <w:p w:rsidR="00124A27" w:rsidRPr="006F6ED0" w:rsidRDefault="006B1F9C" w:rsidP="006F6ED0">
      <w:pPr>
        <w:shd w:val="clear" w:color="auto" w:fill="FFFFFF"/>
        <w:autoSpaceDE w:val="0"/>
        <w:autoSpaceDN w:val="0"/>
        <w:adjustRightInd w:val="0"/>
        <w:ind w:firstLine="567"/>
        <w:jc w:val="both"/>
        <w:rPr>
          <w:rFonts w:ascii="Palatino Linotype" w:hAnsi="Palatino Linotype"/>
          <w:color w:val="000000"/>
          <w:sz w:val="20"/>
          <w:szCs w:val="20"/>
        </w:rPr>
      </w:pPr>
      <w:r w:rsidRPr="006F6ED0">
        <w:rPr>
          <w:rFonts w:ascii="Palatino Linotype" w:hAnsi="Palatino Linotype"/>
          <w:sz w:val="20"/>
          <w:szCs w:val="20"/>
        </w:rPr>
        <w:t xml:space="preserve">Нарушение требований Закона Республики Таджикистан </w:t>
      </w:r>
      <w:r w:rsidRPr="006F6ED0">
        <w:rPr>
          <w:rFonts w:ascii="Palatino Linotype" w:hAnsi="Palatino Linotype"/>
          <w:strike/>
          <w:sz w:val="20"/>
          <w:szCs w:val="20"/>
        </w:rPr>
        <w:t>«О языке»</w:t>
      </w:r>
      <w:r w:rsidR="00124A27" w:rsidRPr="006F6ED0">
        <w:rPr>
          <w:rFonts w:ascii="Palatino Linotype" w:hAnsi="Palatino Linotype"/>
          <w:color w:val="000000"/>
          <w:sz w:val="20"/>
          <w:szCs w:val="20"/>
        </w:rPr>
        <w:t xml:space="preserve"> </w:t>
      </w:r>
      <w:r w:rsidR="00124A27" w:rsidRPr="006F6ED0">
        <w:rPr>
          <w:rFonts w:ascii="Palatino Linotype" w:hAnsi="Palatino Linotype"/>
          <w:i/>
          <w:color w:val="000000"/>
          <w:sz w:val="20"/>
          <w:szCs w:val="20"/>
        </w:rPr>
        <w:t>«О государственном языке Респу</w:t>
      </w:r>
      <w:r w:rsidR="00124A27" w:rsidRPr="006F6ED0">
        <w:rPr>
          <w:rFonts w:ascii="Palatino Linotype" w:hAnsi="Palatino Linotype"/>
          <w:i/>
          <w:color w:val="000000"/>
          <w:sz w:val="20"/>
          <w:szCs w:val="20"/>
        </w:rPr>
        <w:t>б</w:t>
      </w:r>
      <w:r w:rsidR="00124A27" w:rsidRPr="006F6ED0">
        <w:rPr>
          <w:rFonts w:ascii="Palatino Linotype" w:hAnsi="Palatino Linotype"/>
          <w:i/>
          <w:color w:val="000000"/>
          <w:sz w:val="20"/>
          <w:szCs w:val="20"/>
        </w:rPr>
        <w:t>лики Таджикистан»</w:t>
      </w:r>
      <w:r w:rsidRPr="006F6ED0">
        <w:rPr>
          <w:rFonts w:ascii="Palatino Linotype" w:hAnsi="Palatino Linotype"/>
          <w:sz w:val="20"/>
          <w:szCs w:val="20"/>
        </w:rPr>
        <w:t xml:space="preserve">, </w:t>
      </w:r>
      <w:r w:rsidR="00AF4BCE" w:rsidRPr="006F6ED0">
        <w:rPr>
          <w:rFonts w:ascii="Palatino Linotype" w:hAnsi="Palatino Linotype"/>
          <w:b/>
          <w:color w:val="000000"/>
          <w:sz w:val="20"/>
          <w:szCs w:val="20"/>
        </w:rPr>
        <w:t>(ЗРТ от 21.07.10 г., № 614)</w:t>
      </w:r>
    </w:p>
    <w:p w:rsidR="006B1F9C" w:rsidRPr="006F6ED0" w:rsidRDefault="00124A27"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физических лиц в размере от пятнадцати до двадцати и на должнос</w:t>
      </w:r>
      <w:r w:rsidR="006B1F9C" w:rsidRPr="006F6ED0">
        <w:rPr>
          <w:rFonts w:ascii="Palatino Linotype" w:hAnsi="Palatino Linotype"/>
          <w:sz w:val="20"/>
          <w:szCs w:val="20"/>
        </w:rPr>
        <w:t>т</w:t>
      </w:r>
      <w:r w:rsidR="006B1F9C" w:rsidRPr="006F6ED0">
        <w:rPr>
          <w:rFonts w:ascii="Palatino Linotype" w:hAnsi="Palatino Linotype"/>
          <w:sz w:val="20"/>
          <w:szCs w:val="20"/>
        </w:rPr>
        <w:t xml:space="preserve">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90. Неисполнение родителями или иными законными представителями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несовершеннолетних обязанностей по содержанию</w:t>
      </w:r>
      <w:r w:rsidR="00A9161E" w:rsidRPr="006F6ED0">
        <w:rPr>
          <w:rFonts w:ascii="Palatino Linotype" w:hAnsi="Palatino Linotype"/>
          <w:i/>
          <w:sz w:val="20"/>
          <w:szCs w:val="20"/>
        </w:rPr>
        <w:t xml:space="preserve">, </w:t>
      </w:r>
      <w:r w:rsidR="00A9161E" w:rsidRPr="006F6ED0">
        <w:rPr>
          <w:rFonts w:ascii="Palatino Linotype" w:hAnsi="Palatino Linotype"/>
          <w:b/>
          <w:i/>
          <w:sz w:val="20"/>
          <w:szCs w:val="20"/>
        </w:rPr>
        <w:t>обучению</w:t>
      </w:r>
      <w:r w:rsidR="00A9161E"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и воспитанию </w:t>
      </w:r>
    </w:p>
    <w:p w:rsidR="00A9161E" w:rsidRPr="006F6ED0" w:rsidRDefault="00AF4BCE" w:rsidP="006F6ED0">
      <w:pPr>
        <w:pStyle w:val="3"/>
        <w:shd w:val="clear" w:color="auto" w:fill="auto"/>
        <w:tabs>
          <w:tab w:val="right" w:pos="6723"/>
        </w:tabs>
        <w:spacing w:after="0" w:line="240" w:lineRule="auto"/>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несовершеннолетних</w:t>
      </w:r>
    </w:p>
    <w:p w:rsidR="00A9161E" w:rsidRPr="006F6ED0" w:rsidRDefault="00A9161E"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 xml:space="preserve">                                         </w:t>
      </w:r>
      <w:r w:rsidRPr="006F6ED0">
        <w:rPr>
          <w:rFonts w:ascii="Palatino Linotype" w:hAnsi="Palatino Linotype"/>
          <w:color w:val="000000"/>
          <w:sz w:val="20"/>
          <w:szCs w:val="20"/>
        </w:rPr>
        <w:t>(ЗРТ от 18.03.15 г., № 1179)</w:t>
      </w:r>
    </w:p>
    <w:p w:rsidR="002D3515" w:rsidRPr="006F6ED0" w:rsidRDefault="002D3515" w:rsidP="006F6ED0">
      <w:pPr>
        <w:ind w:firstLine="567"/>
        <w:jc w:val="both"/>
        <w:rPr>
          <w:rFonts w:ascii="Palatino Linotype" w:hAnsi="Palatino Linotype"/>
          <w:sz w:val="20"/>
          <w:szCs w:val="20"/>
        </w:rPr>
      </w:pPr>
    </w:p>
    <w:p w:rsidR="00A9161E" w:rsidRPr="006F6ED0" w:rsidRDefault="006B1F9C"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Неисполнение или ненадлежащее исполнение родителями или иными законными представителями несовер</w:t>
      </w:r>
      <w:r w:rsidR="00E95516" w:rsidRPr="006F6ED0">
        <w:rPr>
          <w:rFonts w:ascii="Palatino Linotype" w:hAnsi="Palatino Linotype"/>
          <w:sz w:val="20"/>
          <w:szCs w:val="20"/>
        </w:rPr>
        <w:softHyphen/>
      </w:r>
      <w:r w:rsidRPr="006F6ED0">
        <w:rPr>
          <w:rFonts w:ascii="Palatino Linotype" w:hAnsi="Palatino Linotype"/>
          <w:sz w:val="20"/>
          <w:szCs w:val="20"/>
        </w:rPr>
        <w:t>шеннолетних</w:t>
      </w:r>
      <w:r w:rsidR="00A9161E" w:rsidRPr="006F6ED0">
        <w:rPr>
          <w:rFonts w:ascii="Palatino Linotype" w:hAnsi="Palatino Linotype"/>
          <w:i/>
          <w:sz w:val="20"/>
          <w:szCs w:val="20"/>
        </w:rPr>
        <w:t>, а также лицами, осуществляющими воспитание ребенка на договорной основе,</w:t>
      </w:r>
      <w:r w:rsidRPr="006F6ED0">
        <w:rPr>
          <w:rFonts w:ascii="Palatino Linotype" w:hAnsi="Palatino Linotype"/>
          <w:sz w:val="20"/>
          <w:szCs w:val="20"/>
        </w:rPr>
        <w:t xml:space="preserve"> обяза</w:t>
      </w:r>
      <w:r w:rsidRPr="006F6ED0">
        <w:rPr>
          <w:rFonts w:ascii="Palatino Linotype" w:hAnsi="Palatino Linotype"/>
          <w:sz w:val="20"/>
          <w:szCs w:val="20"/>
        </w:rPr>
        <w:t>н</w:t>
      </w:r>
      <w:r w:rsidRPr="006F6ED0">
        <w:rPr>
          <w:rFonts w:ascii="Palatino Linotype" w:hAnsi="Palatino Linotype"/>
          <w:sz w:val="20"/>
          <w:szCs w:val="20"/>
        </w:rPr>
        <w:t xml:space="preserve">ностей по </w:t>
      </w:r>
      <w:r w:rsidRPr="006F6ED0">
        <w:rPr>
          <w:rFonts w:ascii="Palatino Linotype" w:hAnsi="Palatino Linotype"/>
          <w:sz w:val="20"/>
          <w:szCs w:val="20"/>
        </w:rPr>
        <w:lastRenderedPageBreak/>
        <w:t>содержанию, воспитанию, обучению, защите прав и интересов несовершеннолетних, при отсутствии пр</w:t>
      </w:r>
      <w:r w:rsidRPr="006F6ED0">
        <w:rPr>
          <w:rFonts w:ascii="Palatino Linotype" w:hAnsi="Palatino Linotype"/>
          <w:sz w:val="20"/>
          <w:szCs w:val="20"/>
        </w:rPr>
        <w:t>и</w:t>
      </w:r>
      <w:r w:rsidRPr="006F6ED0">
        <w:rPr>
          <w:rFonts w:ascii="Palatino Linotype" w:hAnsi="Palatino Linotype"/>
          <w:sz w:val="20"/>
          <w:szCs w:val="20"/>
        </w:rPr>
        <w:t xml:space="preserve">знаков преступления,  </w:t>
      </w:r>
      <w:r w:rsidR="00A9161E" w:rsidRPr="006F6ED0">
        <w:rPr>
          <w:rFonts w:ascii="Palatino Linotype" w:hAnsi="Palatino Linotype"/>
          <w:b/>
          <w:color w:val="000000"/>
          <w:sz w:val="20"/>
          <w:szCs w:val="20"/>
        </w:rPr>
        <w:t>(ЗРТ от 18.03.15 г., № 1179)</w:t>
      </w:r>
    </w:p>
    <w:p w:rsidR="00A9161E" w:rsidRPr="006F6ED0" w:rsidRDefault="00124A27"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предупреждение или наложение штрафа в размере от </w:t>
      </w:r>
      <w:r w:rsidR="00A9161E" w:rsidRPr="006F6ED0">
        <w:rPr>
          <w:rFonts w:ascii="Palatino Linotype" w:hAnsi="Palatino Linotype"/>
          <w:i/>
          <w:sz w:val="20"/>
          <w:szCs w:val="20"/>
        </w:rPr>
        <w:t>трёх до пяти</w:t>
      </w:r>
      <w:r w:rsidR="00A9161E"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расч</w:t>
      </w:r>
      <w:r w:rsidR="006B1F9C" w:rsidRPr="006F6ED0">
        <w:rPr>
          <w:rFonts w:ascii="Palatino Linotype" w:hAnsi="Palatino Linotype"/>
          <w:sz w:val="20"/>
          <w:szCs w:val="20"/>
        </w:rPr>
        <w:t>е</w:t>
      </w:r>
      <w:r w:rsidR="006B1F9C" w:rsidRPr="006F6ED0">
        <w:rPr>
          <w:rFonts w:ascii="Palatino Linotype" w:hAnsi="Palatino Linotype"/>
          <w:sz w:val="20"/>
          <w:szCs w:val="20"/>
        </w:rPr>
        <w:t>тов.</w:t>
      </w:r>
      <w:r w:rsidR="00A9161E" w:rsidRPr="006F6ED0">
        <w:rPr>
          <w:rFonts w:ascii="Palatino Linotype" w:hAnsi="Palatino Linotype"/>
          <w:b/>
          <w:color w:val="000000"/>
          <w:sz w:val="20"/>
          <w:szCs w:val="20"/>
        </w:rPr>
        <w:t xml:space="preserve"> (ЗРТ от 18.03.15 г., № 1179)</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91. Злоупотребление правом опеки или попечительства</w:t>
      </w:r>
    </w:p>
    <w:p w:rsidR="002D3515" w:rsidRPr="006F6ED0" w:rsidRDefault="002D351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Использование опеки или попечительства в корыстных целях, во вред опекаемому лицу или оставл</w:t>
      </w:r>
      <w:r w:rsidRPr="006F6ED0">
        <w:rPr>
          <w:rFonts w:ascii="Palatino Linotype" w:hAnsi="Palatino Linotype"/>
          <w:sz w:val="20"/>
          <w:szCs w:val="20"/>
        </w:rPr>
        <w:t>е</w:t>
      </w:r>
      <w:r w:rsidRPr="006F6ED0">
        <w:rPr>
          <w:rFonts w:ascii="Palatino Linotype" w:hAnsi="Palatino Linotype"/>
          <w:sz w:val="20"/>
          <w:szCs w:val="20"/>
        </w:rPr>
        <w:t xml:space="preserve">ние его без надзора и необходимой материальной помощи, при отсутствии признаков преступления,  </w:t>
      </w:r>
    </w:p>
    <w:p w:rsidR="006B1F9C" w:rsidRPr="006F6ED0" w:rsidRDefault="002D43BF"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пятнадцати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2F211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92. Нарушение порядка или сроков предоставления сведений о несовершеннолетних, </w:t>
      </w:r>
    </w:p>
    <w:p w:rsidR="00AF4BCE" w:rsidRPr="006F6ED0" w:rsidRDefault="002F211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AF4BCE" w:rsidRPr="006F6ED0">
        <w:rPr>
          <w:rFonts w:ascii="Palatino Linotype" w:hAnsi="Palatino Linotype"/>
          <w:b/>
          <w:sz w:val="20"/>
          <w:szCs w:val="20"/>
        </w:rPr>
        <w:t xml:space="preserve">  </w:t>
      </w:r>
      <w:r w:rsidR="006B1F9C" w:rsidRPr="006F6ED0">
        <w:rPr>
          <w:rFonts w:ascii="Palatino Linotype" w:hAnsi="Palatino Linotype"/>
          <w:b/>
          <w:sz w:val="20"/>
          <w:szCs w:val="20"/>
        </w:rPr>
        <w:t>нуждаю</w:t>
      </w:r>
      <w:r w:rsidR="00E95516" w:rsidRPr="006F6ED0">
        <w:rPr>
          <w:rFonts w:ascii="Palatino Linotype" w:hAnsi="Palatino Linotype"/>
          <w:b/>
          <w:sz w:val="20"/>
          <w:szCs w:val="20"/>
        </w:rPr>
        <w:softHyphen/>
      </w:r>
      <w:r w:rsidR="006B1F9C" w:rsidRPr="006F6ED0">
        <w:rPr>
          <w:rFonts w:ascii="Palatino Linotype" w:hAnsi="Palatino Linotype"/>
          <w:b/>
          <w:sz w:val="20"/>
          <w:szCs w:val="20"/>
        </w:rPr>
        <w:t>щихся в передаче на воспитание в семью, либо в учреждение для детей</w:t>
      </w:r>
      <w:r w:rsidR="009C2B98" w:rsidRPr="006F6ED0">
        <w:rPr>
          <w:rFonts w:ascii="Palatino Linotype" w:hAnsi="Palatino Linotype"/>
          <w:b/>
          <w:sz w:val="20"/>
          <w:szCs w:val="20"/>
        </w:rPr>
        <w:t>-</w:t>
      </w:r>
      <w:r w:rsidR="00AF4BCE" w:rsidRPr="006F6ED0">
        <w:rPr>
          <w:rFonts w:ascii="Palatino Linotype" w:hAnsi="Palatino Linotype"/>
          <w:b/>
          <w:sz w:val="20"/>
          <w:szCs w:val="20"/>
        </w:rPr>
        <w:t xml:space="preserve">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сирот или для детей, оставшихся без попечения родителей</w:t>
      </w:r>
    </w:p>
    <w:p w:rsidR="00AF219B" w:rsidRPr="006F6ED0" w:rsidRDefault="00AF219B" w:rsidP="006F6ED0">
      <w:pPr>
        <w:ind w:firstLine="567"/>
        <w:jc w:val="both"/>
        <w:rPr>
          <w:rFonts w:ascii="Palatino Linotype" w:hAnsi="Palatino Linotype"/>
          <w:sz w:val="20"/>
          <w:szCs w:val="20"/>
        </w:rPr>
      </w:pPr>
      <w:r w:rsidRPr="006F6ED0">
        <w:rPr>
          <w:rFonts w:ascii="Palatino Linotype" w:hAnsi="Palatino Linotype"/>
          <w:b/>
          <w:sz w:val="20"/>
          <w:szCs w:val="20"/>
        </w:rPr>
        <w:tab/>
      </w:r>
      <w:r w:rsidRPr="006F6ED0">
        <w:rPr>
          <w:rFonts w:ascii="Palatino Linotype" w:hAnsi="Palatino Linotype"/>
          <w:sz w:val="20"/>
          <w:szCs w:val="20"/>
        </w:rPr>
        <w:t xml:space="preserve">         (ЗРТ от 23.07.16 г., №1335)</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руководителем учреждения, в котором находятся дети, оставшиеся без попечения родит</w:t>
      </w:r>
      <w:r w:rsidRPr="006F6ED0">
        <w:rPr>
          <w:rFonts w:ascii="Palatino Linotype" w:hAnsi="Palatino Linotype"/>
          <w:sz w:val="20"/>
          <w:szCs w:val="20"/>
        </w:rPr>
        <w:t>е</w:t>
      </w:r>
      <w:r w:rsidRPr="006F6ED0">
        <w:rPr>
          <w:rFonts w:ascii="Palatino Linotype" w:hAnsi="Palatino Linotype"/>
          <w:sz w:val="20"/>
          <w:szCs w:val="20"/>
        </w:rPr>
        <w:t xml:space="preserve">лей, либо должностным лицом местного исполнительного органа государственной власти или органа самоуправления в поселке и селе порядка или сроков предоставления сведений о </w:t>
      </w:r>
      <w:r w:rsidR="00AF219B" w:rsidRPr="006F6ED0">
        <w:rPr>
          <w:rFonts w:ascii="Palatino Linotype" w:hAnsi="Palatino Linotype"/>
          <w:b/>
          <w:i/>
          <w:sz w:val="20"/>
          <w:szCs w:val="20"/>
        </w:rPr>
        <w:t>детях</w:t>
      </w:r>
      <w:r w:rsidRPr="006F6ED0">
        <w:rPr>
          <w:rFonts w:ascii="Palatino Linotype" w:hAnsi="Palatino Linotype"/>
          <w:sz w:val="20"/>
          <w:szCs w:val="20"/>
        </w:rPr>
        <w:t>, нужда</w:t>
      </w:r>
      <w:r w:rsidRPr="006F6ED0">
        <w:rPr>
          <w:rFonts w:ascii="Palatino Linotype" w:hAnsi="Palatino Linotype"/>
          <w:sz w:val="20"/>
          <w:szCs w:val="20"/>
        </w:rPr>
        <w:t>ю</w:t>
      </w:r>
      <w:r w:rsidRPr="006F6ED0">
        <w:rPr>
          <w:rFonts w:ascii="Palatino Linotype" w:hAnsi="Palatino Linotype"/>
          <w:sz w:val="20"/>
          <w:szCs w:val="20"/>
        </w:rPr>
        <w:t>щихся в передаче на воспитание в семью на усыновление (удочерение), под опеку (попечительство), либо в у</w:t>
      </w:r>
      <w:r w:rsidRPr="006F6ED0">
        <w:rPr>
          <w:rFonts w:ascii="Palatino Linotype" w:hAnsi="Palatino Linotype"/>
          <w:sz w:val="20"/>
          <w:szCs w:val="20"/>
        </w:rPr>
        <w:t>ч</w:t>
      </w:r>
      <w:r w:rsidRPr="006F6ED0">
        <w:rPr>
          <w:rFonts w:ascii="Palatino Linotype" w:hAnsi="Palatino Linotype"/>
          <w:sz w:val="20"/>
          <w:szCs w:val="20"/>
        </w:rPr>
        <w:t>реждения для детей</w:t>
      </w:r>
      <w:r w:rsidR="009C2B98" w:rsidRPr="006F6ED0">
        <w:rPr>
          <w:rFonts w:ascii="Palatino Linotype" w:hAnsi="Palatino Linotype"/>
          <w:sz w:val="20"/>
          <w:szCs w:val="20"/>
        </w:rPr>
        <w:t>-</w:t>
      </w:r>
      <w:r w:rsidRPr="006F6ED0">
        <w:rPr>
          <w:rFonts w:ascii="Palatino Linotype" w:hAnsi="Palatino Linotype"/>
          <w:sz w:val="20"/>
          <w:szCs w:val="20"/>
        </w:rPr>
        <w:t>сирот или для детей, оставшихся без попечения родителей, а равно предоставление зав</w:t>
      </w:r>
      <w:r w:rsidRPr="006F6ED0">
        <w:rPr>
          <w:rFonts w:ascii="Palatino Linotype" w:hAnsi="Palatino Linotype"/>
          <w:sz w:val="20"/>
          <w:szCs w:val="20"/>
        </w:rPr>
        <w:t>е</w:t>
      </w:r>
      <w:r w:rsidRPr="006F6ED0">
        <w:rPr>
          <w:rFonts w:ascii="Palatino Linotype" w:hAnsi="Palatino Linotype"/>
          <w:sz w:val="20"/>
          <w:szCs w:val="20"/>
        </w:rPr>
        <w:t xml:space="preserve">домо недостоверных сведений о таком </w:t>
      </w:r>
      <w:r w:rsidR="00E22C55" w:rsidRPr="006F6ED0">
        <w:rPr>
          <w:rFonts w:ascii="Palatino Linotype" w:hAnsi="Palatino Linotype"/>
          <w:b/>
          <w:i/>
          <w:sz w:val="20"/>
          <w:szCs w:val="20"/>
        </w:rPr>
        <w:t>ребенке</w:t>
      </w:r>
      <w:r w:rsidR="00AF219B" w:rsidRPr="006F6ED0">
        <w:rPr>
          <w:rFonts w:ascii="Palatino Linotype" w:hAnsi="Palatino Linotype"/>
          <w:sz w:val="20"/>
          <w:szCs w:val="20"/>
        </w:rPr>
        <w:t xml:space="preserve"> </w:t>
      </w:r>
      <w:r w:rsidR="00AF219B" w:rsidRPr="006F6ED0">
        <w:rPr>
          <w:rFonts w:ascii="Palatino Linotype" w:hAnsi="Palatino Linotype"/>
          <w:b/>
          <w:sz w:val="20"/>
          <w:szCs w:val="20"/>
        </w:rPr>
        <w:t>(ЗРТ от 23.07.16 г., №1335)</w:t>
      </w:r>
      <w:r w:rsidRPr="006F6ED0">
        <w:rPr>
          <w:rFonts w:ascii="Palatino Linotype" w:hAnsi="Palatino Linotype"/>
          <w:sz w:val="20"/>
          <w:szCs w:val="20"/>
        </w:rPr>
        <w:t xml:space="preserve">, </w:t>
      </w:r>
    </w:p>
    <w:p w:rsidR="006B1F9C" w:rsidRPr="006F6ED0" w:rsidRDefault="002D43BF"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b/>
          <w:i/>
          <w:sz w:val="20"/>
          <w:szCs w:val="20"/>
        </w:rPr>
        <w:t>вле</w:t>
      </w:r>
      <w:r w:rsidR="00E22C55" w:rsidRPr="006F6ED0">
        <w:rPr>
          <w:rFonts w:ascii="Palatino Linotype" w:hAnsi="Palatino Linotype"/>
          <w:b/>
          <w:i/>
          <w:sz w:val="20"/>
          <w:szCs w:val="20"/>
        </w:rPr>
        <w:t>че</w:t>
      </w:r>
      <w:r w:rsidR="006B1F9C" w:rsidRPr="006F6ED0">
        <w:rPr>
          <w:rFonts w:ascii="Palatino Linotype" w:hAnsi="Palatino Linotype"/>
          <w:b/>
          <w:i/>
          <w:sz w:val="20"/>
          <w:szCs w:val="20"/>
        </w:rPr>
        <w:t>т</w:t>
      </w:r>
      <w:r w:rsidR="006B1F9C" w:rsidRPr="006F6ED0">
        <w:rPr>
          <w:rFonts w:ascii="Palatino Linotype" w:hAnsi="Palatino Linotype"/>
          <w:sz w:val="20"/>
          <w:szCs w:val="20"/>
        </w:rPr>
        <w:t xml:space="preserve"> наложение штрафа в размере от тридцати до сорока показателей  для расчетов</w:t>
      </w:r>
      <w:r w:rsidR="00E22C55" w:rsidRPr="006F6ED0">
        <w:rPr>
          <w:rFonts w:ascii="Palatino Linotype" w:hAnsi="Palatino Linotype"/>
          <w:sz w:val="20"/>
          <w:szCs w:val="20"/>
        </w:rPr>
        <w:t xml:space="preserve"> </w:t>
      </w:r>
      <w:r w:rsidR="00E22C55" w:rsidRPr="006F6ED0">
        <w:rPr>
          <w:rFonts w:ascii="Palatino Linotype" w:hAnsi="Palatino Linotype"/>
          <w:b/>
          <w:sz w:val="20"/>
          <w:szCs w:val="20"/>
        </w:rPr>
        <w:t>(ЗРТ от 23.07.16 г., №1335)</w:t>
      </w:r>
      <w:r w:rsidR="006B1F9C"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p>
    <w:p w:rsidR="00F53453" w:rsidRPr="006F6ED0" w:rsidRDefault="00F53453" w:rsidP="006F6ED0">
      <w:pPr>
        <w:pStyle w:val="6"/>
        <w:spacing w:before="0" w:after="0"/>
        <w:ind w:firstLine="567"/>
        <w:jc w:val="both"/>
        <w:rPr>
          <w:rFonts w:ascii="Palatino Linotype" w:hAnsi="Palatino Linotype" w:cs="Tahoma"/>
          <w:i/>
          <w:sz w:val="20"/>
          <w:szCs w:val="20"/>
        </w:rPr>
      </w:pPr>
      <w:r w:rsidRPr="006F6ED0">
        <w:rPr>
          <w:rFonts w:ascii="Palatino Linotype" w:hAnsi="Palatino Linotype" w:cs="Tahoma"/>
          <w:i/>
          <w:sz w:val="20"/>
          <w:szCs w:val="20"/>
        </w:rPr>
        <w:t>Статья 93. Незаконные, действия при усыновлении (удочерении) ребенка, передаче его под опеку (попечительство) или в приемную семью</w:t>
      </w:r>
    </w:p>
    <w:p w:rsidR="00F53453" w:rsidRPr="006F6ED0" w:rsidRDefault="00F53453" w:rsidP="006F6ED0">
      <w:pPr>
        <w:ind w:firstLine="567"/>
        <w:jc w:val="both"/>
        <w:rPr>
          <w:rFonts w:ascii="Palatino Linotype" w:hAnsi="Palatino Linotype" w:cs="Tahoma"/>
          <w:b/>
          <w:i/>
          <w:sz w:val="20"/>
          <w:szCs w:val="20"/>
        </w:rPr>
      </w:pPr>
    </w:p>
    <w:p w:rsidR="002D43BF" w:rsidRPr="006F6ED0" w:rsidRDefault="00F53453" w:rsidP="006F6ED0">
      <w:pPr>
        <w:ind w:firstLine="567"/>
        <w:jc w:val="both"/>
        <w:rPr>
          <w:rFonts w:ascii="Palatino Linotype" w:hAnsi="Palatino Linotype"/>
          <w:sz w:val="20"/>
          <w:szCs w:val="20"/>
        </w:rPr>
      </w:pPr>
      <w:r w:rsidRPr="006F6ED0">
        <w:rPr>
          <w:rFonts w:ascii="Palatino Linotype" w:hAnsi="Palatino Linotype" w:cs="Tahoma"/>
          <w:b/>
          <w:i/>
          <w:sz w:val="20"/>
          <w:szCs w:val="20"/>
        </w:rPr>
        <w:t xml:space="preserve">Совершение незаконных действий при усыновлении (удочерении) ребенка, передаче его под опеку (попечительство) или в приемную семью </w:t>
      </w:r>
      <w:r w:rsidR="0077291F" w:rsidRPr="006F6ED0">
        <w:rPr>
          <w:rFonts w:ascii="Palatino Linotype" w:hAnsi="Palatino Linotype"/>
          <w:b/>
          <w:sz w:val="20"/>
          <w:szCs w:val="20"/>
        </w:rPr>
        <w:t>(ЗРТ от 23.07.16 г., №1335)</w:t>
      </w:r>
      <w:r w:rsidR="006B1F9C" w:rsidRPr="006F6ED0">
        <w:rPr>
          <w:rFonts w:ascii="Palatino Linotype" w:hAnsi="Palatino Linotype"/>
          <w:sz w:val="20"/>
          <w:szCs w:val="20"/>
        </w:rPr>
        <w:t xml:space="preserve">, </w:t>
      </w:r>
    </w:p>
    <w:p w:rsidR="006B1F9C" w:rsidRPr="006F6ED0" w:rsidRDefault="002D43BF"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в размере от пятнадцати до двадцати и на должнос</w:t>
      </w:r>
      <w:r w:rsidR="006B1F9C" w:rsidRPr="006F6ED0">
        <w:rPr>
          <w:rFonts w:ascii="Palatino Linotype" w:hAnsi="Palatino Linotype"/>
          <w:sz w:val="20"/>
          <w:szCs w:val="20"/>
        </w:rPr>
        <w:t>т</w:t>
      </w:r>
      <w:r w:rsidR="006B1F9C" w:rsidRPr="006F6ED0">
        <w:rPr>
          <w:rFonts w:ascii="Palatino Linotype" w:hAnsi="Palatino Linotype"/>
          <w:sz w:val="20"/>
          <w:szCs w:val="20"/>
        </w:rPr>
        <w:t xml:space="preserve">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2D43BF" w:rsidP="006F6ED0">
      <w:pPr>
        <w:pStyle w:val="a8"/>
        <w:shd w:val="clear" w:color="auto" w:fill="FFFFFF"/>
        <w:spacing w:before="0" w:beforeAutospacing="0" w:after="0" w:afterAutospacing="0"/>
        <w:ind w:firstLine="567"/>
        <w:jc w:val="both"/>
        <w:rPr>
          <w:rFonts w:ascii="Palatino Linotype" w:hAnsi="Palatino Linotype"/>
          <w:b/>
          <w:i/>
          <w:sz w:val="20"/>
          <w:szCs w:val="20"/>
        </w:rPr>
      </w:pPr>
      <w:r w:rsidRPr="006F6ED0">
        <w:rPr>
          <w:rFonts w:ascii="Palatino Linotype" w:hAnsi="Palatino Linotype"/>
          <w:b/>
          <w:i/>
          <w:sz w:val="20"/>
          <w:szCs w:val="20"/>
        </w:rPr>
        <w:t>Статья 93</w:t>
      </w:r>
      <w:r w:rsidRPr="006F6ED0">
        <w:rPr>
          <w:rFonts w:ascii="Palatino Linotype" w:hAnsi="Palatino Linotype"/>
          <w:b/>
          <w:i/>
          <w:sz w:val="20"/>
          <w:szCs w:val="20"/>
          <w:vertAlign w:val="superscript"/>
        </w:rPr>
        <w:t>1</w:t>
      </w:r>
      <w:r w:rsidRPr="006F6ED0">
        <w:rPr>
          <w:rFonts w:ascii="Palatino Linotype" w:hAnsi="Palatino Linotype"/>
          <w:b/>
          <w:i/>
          <w:sz w:val="20"/>
          <w:szCs w:val="20"/>
        </w:rPr>
        <w:t xml:space="preserve">. Нарушение требования законодательства Республики Таджикистан о </w:t>
      </w:r>
    </w:p>
    <w:p w:rsidR="002D43BF" w:rsidRPr="006F6ED0" w:rsidRDefault="00AF4BCE" w:rsidP="006F6ED0">
      <w:pPr>
        <w:pStyle w:val="a8"/>
        <w:shd w:val="clear" w:color="auto" w:fill="FFFFFF"/>
        <w:spacing w:before="0" w:beforeAutospacing="0" w:after="0" w:afterAutospacing="0"/>
        <w:ind w:firstLine="567"/>
        <w:jc w:val="both"/>
        <w:rPr>
          <w:rFonts w:ascii="Palatino Linotype" w:hAnsi="Palatino Linotype"/>
          <w:b/>
          <w:i/>
          <w:sz w:val="20"/>
          <w:szCs w:val="20"/>
        </w:rPr>
      </w:pPr>
      <w:r w:rsidRPr="006F6ED0">
        <w:rPr>
          <w:rFonts w:ascii="Palatino Linotype" w:hAnsi="Palatino Linotype"/>
          <w:b/>
          <w:i/>
          <w:sz w:val="20"/>
          <w:szCs w:val="20"/>
        </w:rPr>
        <w:t xml:space="preserve">                         </w:t>
      </w:r>
      <w:r w:rsidR="002D43BF" w:rsidRPr="006F6ED0">
        <w:rPr>
          <w:rFonts w:ascii="Palatino Linotype" w:hAnsi="Palatino Linotype"/>
          <w:b/>
          <w:i/>
          <w:sz w:val="20"/>
          <w:szCs w:val="20"/>
        </w:rPr>
        <w:t>предупреждении</w:t>
      </w:r>
      <w:r w:rsidRPr="006F6ED0">
        <w:rPr>
          <w:rFonts w:ascii="Palatino Linotype" w:hAnsi="Palatino Linotype"/>
          <w:b/>
          <w:i/>
          <w:sz w:val="20"/>
          <w:szCs w:val="20"/>
        </w:rPr>
        <w:t xml:space="preserve"> </w:t>
      </w:r>
      <w:r w:rsidR="002D43BF" w:rsidRPr="006F6ED0">
        <w:rPr>
          <w:rFonts w:ascii="Palatino Linotype" w:hAnsi="Palatino Linotype"/>
          <w:b/>
          <w:i/>
          <w:sz w:val="20"/>
          <w:szCs w:val="20"/>
        </w:rPr>
        <w:t>насилия в семье</w:t>
      </w:r>
    </w:p>
    <w:p w:rsidR="002D43BF" w:rsidRPr="006F6ED0" w:rsidRDefault="002D43BF" w:rsidP="006F6ED0">
      <w:pPr>
        <w:pStyle w:val="a8"/>
        <w:shd w:val="clear" w:color="auto" w:fill="FFFFFF"/>
        <w:spacing w:before="0" w:beforeAutospacing="0" w:after="0" w:afterAutospacing="0"/>
        <w:ind w:firstLine="567"/>
        <w:jc w:val="both"/>
        <w:rPr>
          <w:rFonts w:ascii="Palatino Linotype" w:hAnsi="Palatino Linotype"/>
          <w:i/>
          <w:sz w:val="20"/>
          <w:szCs w:val="20"/>
        </w:rPr>
      </w:pPr>
    </w:p>
    <w:p w:rsidR="002D43BF" w:rsidRPr="006F6ED0" w:rsidRDefault="002D43BF" w:rsidP="006F6ED0">
      <w:pPr>
        <w:pStyle w:val="a8"/>
        <w:shd w:val="clear" w:color="auto" w:fill="FFFFFF"/>
        <w:spacing w:before="0" w:beforeAutospacing="0" w:after="0" w:afterAutospacing="0"/>
        <w:ind w:firstLine="567"/>
        <w:jc w:val="both"/>
        <w:rPr>
          <w:rFonts w:ascii="Palatino Linotype" w:hAnsi="Palatino Linotype"/>
          <w:i/>
          <w:sz w:val="20"/>
          <w:szCs w:val="20"/>
        </w:rPr>
      </w:pPr>
      <w:r w:rsidRPr="006F6ED0">
        <w:rPr>
          <w:rFonts w:ascii="Palatino Linotype" w:hAnsi="Palatino Linotype"/>
          <w:i/>
          <w:sz w:val="20"/>
          <w:szCs w:val="20"/>
        </w:rPr>
        <w:t>Нарушение требования законодательства Республики Таджикистан о предупреждении насилия в семье, то есть совершение умышленного деяния физического, психического или экономического характера или угроза их соверш</w:t>
      </w:r>
      <w:r w:rsidRPr="006F6ED0">
        <w:rPr>
          <w:rFonts w:ascii="Palatino Linotype" w:hAnsi="Palatino Linotype"/>
          <w:i/>
          <w:sz w:val="20"/>
          <w:szCs w:val="20"/>
        </w:rPr>
        <w:t>е</w:t>
      </w:r>
      <w:r w:rsidRPr="006F6ED0">
        <w:rPr>
          <w:rFonts w:ascii="Palatino Linotype" w:hAnsi="Palatino Linotype"/>
          <w:i/>
          <w:sz w:val="20"/>
          <w:szCs w:val="20"/>
        </w:rPr>
        <w:t>ния в семейных отношениях, если эти деяние нарушает права и свободы члена семьи, при отсутствии признаков пр</w:t>
      </w:r>
      <w:r w:rsidRPr="006F6ED0">
        <w:rPr>
          <w:rFonts w:ascii="Palatino Linotype" w:hAnsi="Palatino Linotype"/>
          <w:i/>
          <w:sz w:val="20"/>
          <w:szCs w:val="20"/>
        </w:rPr>
        <w:t>е</w:t>
      </w:r>
      <w:r w:rsidRPr="006F6ED0">
        <w:rPr>
          <w:rFonts w:ascii="Palatino Linotype" w:hAnsi="Palatino Linotype"/>
          <w:i/>
          <w:sz w:val="20"/>
          <w:szCs w:val="20"/>
        </w:rPr>
        <w:t>ступления,</w:t>
      </w:r>
    </w:p>
    <w:p w:rsidR="002D43BF" w:rsidRPr="006F6ED0" w:rsidRDefault="002D43BF" w:rsidP="006F6ED0">
      <w:pPr>
        <w:pStyle w:val="a8"/>
        <w:shd w:val="clear" w:color="auto" w:fill="FFFFFF"/>
        <w:spacing w:before="0" w:beforeAutospacing="0" w:after="0" w:afterAutospacing="0"/>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физических лиц в размере от двух до пяти показателей для расчетов.</w:t>
      </w:r>
    </w:p>
    <w:p w:rsidR="002D43BF" w:rsidRPr="006F6ED0" w:rsidRDefault="002D43BF" w:rsidP="006F6ED0">
      <w:pPr>
        <w:pStyle w:val="a8"/>
        <w:shd w:val="clear" w:color="auto" w:fill="FFFFFF"/>
        <w:spacing w:before="0" w:beforeAutospacing="0" w:after="0" w:afterAutospacing="0"/>
        <w:ind w:firstLine="567"/>
        <w:jc w:val="both"/>
        <w:rPr>
          <w:rFonts w:ascii="Palatino Linotype" w:hAnsi="Palatino Linotype"/>
          <w:b/>
          <w:sz w:val="20"/>
          <w:szCs w:val="20"/>
        </w:rPr>
      </w:pPr>
    </w:p>
    <w:p w:rsidR="002D43BF" w:rsidRPr="006F6ED0" w:rsidRDefault="002D43BF"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19.03.13 г., № 938)</w:t>
      </w:r>
    </w:p>
    <w:p w:rsidR="002D43BF" w:rsidRPr="006F6ED0" w:rsidRDefault="002D43BF" w:rsidP="006F6ED0">
      <w:pPr>
        <w:pStyle w:val="a8"/>
        <w:shd w:val="clear" w:color="auto" w:fill="FFFFFF"/>
        <w:spacing w:before="0" w:beforeAutospacing="0" w:after="0" w:afterAutospacing="0"/>
        <w:ind w:firstLine="567"/>
        <w:jc w:val="both"/>
        <w:rPr>
          <w:rFonts w:ascii="Palatino Linotype" w:hAnsi="Palatino Linotype"/>
          <w:b/>
          <w:sz w:val="20"/>
          <w:szCs w:val="20"/>
        </w:rPr>
      </w:pPr>
    </w:p>
    <w:p w:rsidR="002D43BF" w:rsidRPr="006F6ED0" w:rsidRDefault="002D43BF" w:rsidP="006F6ED0">
      <w:pPr>
        <w:pStyle w:val="a8"/>
        <w:shd w:val="clear" w:color="auto" w:fill="FFFFFF"/>
        <w:spacing w:before="0" w:beforeAutospacing="0" w:after="0" w:afterAutospacing="0"/>
        <w:ind w:firstLine="567"/>
        <w:jc w:val="both"/>
        <w:rPr>
          <w:rFonts w:ascii="Palatino Linotype" w:hAnsi="Palatino Linotype"/>
          <w:b/>
          <w:i/>
          <w:sz w:val="20"/>
          <w:szCs w:val="20"/>
        </w:rPr>
      </w:pPr>
      <w:r w:rsidRPr="006F6ED0">
        <w:rPr>
          <w:rFonts w:ascii="Palatino Linotype" w:hAnsi="Palatino Linotype"/>
          <w:b/>
          <w:i/>
          <w:sz w:val="20"/>
          <w:szCs w:val="20"/>
        </w:rPr>
        <w:t>Статья 93</w:t>
      </w:r>
      <w:r w:rsidRPr="006F6ED0">
        <w:rPr>
          <w:rFonts w:ascii="Palatino Linotype" w:hAnsi="Palatino Linotype"/>
          <w:b/>
          <w:i/>
          <w:sz w:val="20"/>
          <w:szCs w:val="20"/>
          <w:vertAlign w:val="superscript"/>
        </w:rPr>
        <w:t>2</w:t>
      </w:r>
      <w:r w:rsidRPr="006F6ED0">
        <w:rPr>
          <w:rFonts w:ascii="Palatino Linotype" w:hAnsi="Palatino Linotype"/>
          <w:b/>
          <w:i/>
          <w:sz w:val="20"/>
          <w:szCs w:val="20"/>
        </w:rPr>
        <w:t>. Нарушение требований защитного предписания</w:t>
      </w:r>
    </w:p>
    <w:p w:rsidR="002D43BF" w:rsidRPr="006F6ED0" w:rsidRDefault="002D43BF" w:rsidP="006F6ED0">
      <w:pPr>
        <w:pStyle w:val="a8"/>
        <w:shd w:val="clear" w:color="auto" w:fill="FFFFFF"/>
        <w:spacing w:before="0" w:beforeAutospacing="0" w:after="0" w:afterAutospacing="0"/>
        <w:ind w:firstLine="567"/>
        <w:jc w:val="both"/>
        <w:rPr>
          <w:rFonts w:ascii="Palatino Linotype" w:hAnsi="Palatino Linotype"/>
          <w:i/>
          <w:sz w:val="20"/>
          <w:szCs w:val="20"/>
        </w:rPr>
      </w:pPr>
    </w:p>
    <w:p w:rsidR="002D43BF" w:rsidRPr="006F6ED0" w:rsidRDefault="002D43BF" w:rsidP="006F6ED0">
      <w:pPr>
        <w:pStyle w:val="a8"/>
        <w:shd w:val="clear" w:color="auto" w:fill="FFFFFF"/>
        <w:spacing w:before="0" w:beforeAutospacing="0" w:after="0" w:afterAutospacing="0"/>
        <w:ind w:firstLine="567"/>
        <w:jc w:val="both"/>
        <w:rPr>
          <w:rFonts w:ascii="Palatino Linotype" w:hAnsi="Palatino Linotype"/>
          <w:i/>
          <w:sz w:val="20"/>
          <w:szCs w:val="20"/>
        </w:rPr>
      </w:pPr>
      <w:r w:rsidRPr="006F6ED0">
        <w:rPr>
          <w:rFonts w:ascii="Palatino Linotype" w:hAnsi="Palatino Linotype"/>
          <w:i/>
          <w:sz w:val="20"/>
          <w:szCs w:val="20"/>
        </w:rPr>
        <w:t>Нарушение условий защитного предписания,</w:t>
      </w:r>
    </w:p>
    <w:p w:rsidR="002D43BF" w:rsidRPr="006F6ED0" w:rsidRDefault="002D43BF" w:rsidP="006F6ED0">
      <w:pPr>
        <w:pStyle w:val="a8"/>
        <w:shd w:val="clear" w:color="auto" w:fill="FFFFFF"/>
        <w:spacing w:before="0" w:beforeAutospacing="0" w:after="0" w:afterAutospacing="0"/>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физических лиц в размере от пяти до десяти показателей для расчетов или административный арест на срок от пяти до пятнадцати суток.</w:t>
      </w:r>
    </w:p>
    <w:p w:rsidR="002D43BF" w:rsidRPr="006F6ED0" w:rsidRDefault="002D43BF" w:rsidP="006F6ED0">
      <w:pPr>
        <w:ind w:firstLine="567"/>
        <w:jc w:val="both"/>
        <w:rPr>
          <w:rFonts w:ascii="Palatino Linotype" w:hAnsi="Palatino Linotype"/>
          <w:sz w:val="20"/>
          <w:szCs w:val="20"/>
        </w:rPr>
      </w:pPr>
    </w:p>
    <w:p w:rsidR="00AF4BCE" w:rsidRPr="006F6ED0" w:rsidRDefault="00AF4BCE"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19.03.13 г., № 938)</w:t>
      </w:r>
    </w:p>
    <w:p w:rsidR="002D43BF" w:rsidRPr="006F6ED0" w:rsidRDefault="002D43B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94.  Нарушение законодательства о труде </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законодательства о труде, в том числе: </w:t>
      </w:r>
    </w:p>
    <w:p w:rsidR="006B1F9C" w:rsidRPr="006F6ED0" w:rsidRDefault="002D43BF"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необоснованное расторжение трудового договора с работником;</w:t>
      </w:r>
    </w:p>
    <w:p w:rsidR="006B1F9C" w:rsidRPr="006F6ED0" w:rsidRDefault="002D43BF"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w:t>
      </w:r>
      <w:r w:rsidR="006B1F9C" w:rsidRPr="006F6ED0">
        <w:rPr>
          <w:rFonts w:ascii="Palatino Linotype" w:hAnsi="Palatino Linotype"/>
          <w:sz w:val="20"/>
          <w:szCs w:val="20"/>
        </w:rPr>
        <w:t xml:space="preserve"> привлечение к работе без оформления трудового договора (контракта) или не соблюдение возраста, уста</w:t>
      </w:r>
      <w:r w:rsidR="00E95516" w:rsidRPr="006F6ED0">
        <w:rPr>
          <w:rFonts w:ascii="Palatino Linotype" w:hAnsi="Palatino Linotype"/>
          <w:sz w:val="20"/>
          <w:szCs w:val="20"/>
        </w:rPr>
        <w:softHyphen/>
      </w:r>
      <w:r w:rsidR="006B1F9C" w:rsidRPr="006F6ED0">
        <w:rPr>
          <w:rFonts w:ascii="Palatino Linotype" w:hAnsi="Palatino Linotype"/>
          <w:sz w:val="20"/>
          <w:szCs w:val="20"/>
        </w:rPr>
        <w:t>новленного для приема на работу;</w:t>
      </w:r>
    </w:p>
    <w:p w:rsidR="006B1F9C" w:rsidRPr="006F6ED0" w:rsidRDefault="002D43BF"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односторонний отказ работодателя от ведения коллективных переговоров;</w:t>
      </w:r>
    </w:p>
    <w:p w:rsidR="002D43BF" w:rsidRPr="006F6ED0" w:rsidRDefault="002D43BF"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необоснованный отказ в предоставлении трудового отпуска работникам, а также необеспечение др</w:t>
      </w:r>
      <w:r w:rsidR="006B1F9C" w:rsidRPr="006F6ED0">
        <w:rPr>
          <w:rFonts w:ascii="Palatino Linotype" w:hAnsi="Palatino Linotype"/>
          <w:sz w:val="20"/>
          <w:szCs w:val="20"/>
        </w:rPr>
        <w:t>у</w:t>
      </w:r>
      <w:r w:rsidR="006B1F9C" w:rsidRPr="006F6ED0">
        <w:rPr>
          <w:rFonts w:ascii="Palatino Linotype" w:hAnsi="Palatino Linotype"/>
          <w:sz w:val="20"/>
          <w:szCs w:val="20"/>
        </w:rPr>
        <w:t>гих га</w:t>
      </w:r>
      <w:r w:rsidR="00E95516" w:rsidRPr="006F6ED0">
        <w:rPr>
          <w:rFonts w:ascii="Palatino Linotype" w:hAnsi="Palatino Linotype"/>
          <w:sz w:val="20"/>
          <w:szCs w:val="20"/>
        </w:rPr>
        <w:softHyphen/>
      </w:r>
      <w:r w:rsidR="006B1F9C" w:rsidRPr="006F6ED0">
        <w:rPr>
          <w:rFonts w:ascii="Palatino Linotype" w:hAnsi="Palatino Linotype"/>
          <w:sz w:val="20"/>
          <w:szCs w:val="20"/>
        </w:rPr>
        <w:t xml:space="preserve">рантий, предусмотренных законодательством Республики Таджикистан о труде, </w:t>
      </w:r>
    </w:p>
    <w:p w:rsidR="006B1F9C" w:rsidRPr="006F6ED0" w:rsidRDefault="002D43BF"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двадцати до тридцати показателей  для расчетов.</w:t>
      </w:r>
    </w:p>
    <w:p w:rsidR="002D43BF"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Повторное совершение административного правонарушения, указанного в части первой насто</w:t>
      </w:r>
      <w:r w:rsidRPr="006F6ED0">
        <w:rPr>
          <w:rFonts w:ascii="Palatino Linotype" w:hAnsi="Palatino Linotype"/>
          <w:sz w:val="20"/>
          <w:szCs w:val="20"/>
        </w:rPr>
        <w:t>я</w:t>
      </w:r>
      <w:r w:rsidRPr="006F6ED0">
        <w:rPr>
          <w:rFonts w:ascii="Palatino Linotype" w:hAnsi="Palatino Linotype"/>
          <w:sz w:val="20"/>
          <w:szCs w:val="20"/>
        </w:rPr>
        <w:t>щей статьи в течение одного года после наложения административного взыскания,</w:t>
      </w:r>
    </w:p>
    <w:p w:rsidR="006B1F9C" w:rsidRPr="006F6ED0" w:rsidRDefault="002D43BF"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95.  Необоснованный отказ в приеме на работу </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Необоснованный отказ должностным лицом в приеме на работу лица, направленного на предпр</w:t>
      </w:r>
      <w:r w:rsidRPr="006F6ED0">
        <w:rPr>
          <w:rFonts w:ascii="Palatino Linotype" w:hAnsi="Palatino Linotype"/>
          <w:sz w:val="20"/>
          <w:szCs w:val="20"/>
        </w:rPr>
        <w:t>и</w:t>
      </w:r>
      <w:r w:rsidRPr="006F6ED0">
        <w:rPr>
          <w:rFonts w:ascii="Palatino Linotype" w:hAnsi="Palatino Linotype"/>
          <w:sz w:val="20"/>
          <w:szCs w:val="20"/>
        </w:rPr>
        <w:t>ятие и ор</w:t>
      </w:r>
      <w:r w:rsidR="00E95516" w:rsidRPr="006F6ED0">
        <w:rPr>
          <w:rFonts w:ascii="Palatino Linotype" w:hAnsi="Palatino Linotype"/>
          <w:sz w:val="20"/>
          <w:szCs w:val="20"/>
        </w:rPr>
        <w:softHyphen/>
      </w:r>
      <w:r w:rsidRPr="006F6ED0">
        <w:rPr>
          <w:rFonts w:ascii="Palatino Linotype" w:hAnsi="Palatino Linotype"/>
          <w:sz w:val="20"/>
          <w:szCs w:val="20"/>
        </w:rPr>
        <w:t>ганизацию, независимо от форм собственности и организационно</w:t>
      </w:r>
      <w:r w:rsidR="009C2B98" w:rsidRPr="006F6ED0">
        <w:rPr>
          <w:rFonts w:ascii="Palatino Linotype" w:hAnsi="Palatino Linotype"/>
          <w:sz w:val="20"/>
          <w:szCs w:val="20"/>
        </w:rPr>
        <w:t>-</w:t>
      </w:r>
      <w:r w:rsidRPr="006F6ED0">
        <w:rPr>
          <w:rFonts w:ascii="Palatino Linotype" w:hAnsi="Palatino Linotype"/>
          <w:sz w:val="20"/>
          <w:szCs w:val="20"/>
        </w:rPr>
        <w:t>правовых форм, службой занят</w:t>
      </w:r>
      <w:r w:rsidRPr="006F6ED0">
        <w:rPr>
          <w:rFonts w:ascii="Palatino Linotype" w:hAnsi="Palatino Linotype"/>
          <w:sz w:val="20"/>
          <w:szCs w:val="20"/>
        </w:rPr>
        <w:t>о</w:t>
      </w:r>
      <w:r w:rsidRPr="006F6ED0">
        <w:rPr>
          <w:rFonts w:ascii="Palatino Linotype" w:hAnsi="Palatino Linotype"/>
          <w:sz w:val="20"/>
          <w:szCs w:val="20"/>
        </w:rPr>
        <w:t>сти населения в счет квоты, установленной в соответствии с нормативными правовыми актами Республики Таджикистан, при отсутст</w:t>
      </w:r>
      <w:r w:rsidR="00E95516" w:rsidRPr="006F6ED0">
        <w:rPr>
          <w:rFonts w:ascii="Palatino Linotype" w:hAnsi="Palatino Linotype"/>
          <w:sz w:val="20"/>
          <w:szCs w:val="20"/>
        </w:rPr>
        <w:softHyphen/>
      </w:r>
      <w:r w:rsidRPr="006F6ED0">
        <w:rPr>
          <w:rFonts w:ascii="Palatino Linotype" w:hAnsi="Palatino Linotype"/>
          <w:sz w:val="20"/>
          <w:szCs w:val="20"/>
        </w:rPr>
        <w:t xml:space="preserve">вии признаков преступления,  </w:t>
      </w:r>
    </w:p>
    <w:p w:rsidR="006B1F9C" w:rsidRPr="006F6ED0" w:rsidRDefault="002D43BF"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Необоснованный отказ должностным лицом в приеме на работу лица, прошедшего по конкурсу на замеще</w:t>
      </w:r>
      <w:r w:rsidR="00E95516" w:rsidRPr="006F6ED0">
        <w:rPr>
          <w:rFonts w:ascii="Palatino Linotype" w:hAnsi="Palatino Linotype"/>
          <w:sz w:val="20"/>
          <w:szCs w:val="20"/>
        </w:rPr>
        <w:softHyphen/>
      </w:r>
      <w:r w:rsidRPr="006F6ED0">
        <w:rPr>
          <w:rFonts w:ascii="Palatino Linotype" w:hAnsi="Palatino Linotype"/>
          <w:sz w:val="20"/>
          <w:szCs w:val="20"/>
        </w:rPr>
        <w:t xml:space="preserve">ние вакантной должности, при отсутствии признаков преступления,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96. Умышленный приём на работу граждан, разыскиваемых правоохранительными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органами</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Умышленный прием на работу граждан, разыскиваемы</w:t>
      </w:r>
      <w:r w:rsidR="00AF4BCE" w:rsidRPr="006F6ED0">
        <w:rPr>
          <w:rFonts w:ascii="Palatino Linotype" w:hAnsi="Palatino Linotype"/>
          <w:sz w:val="20"/>
          <w:szCs w:val="20"/>
        </w:rPr>
        <w:t>х правоохранительными органами,</w:t>
      </w:r>
      <w:r w:rsidRPr="006F6ED0">
        <w:rPr>
          <w:rFonts w:ascii="Palatino Linotype" w:hAnsi="Palatino Linotype"/>
          <w:sz w:val="20"/>
          <w:szCs w:val="20"/>
        </w:rPr>
        <w:t xml:space="preserve">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тридцати до пятидесяти показателей для расче</w:t>
      </w:r>
      <w:r w:rsidR="00E95516" w:rsidRPr="006F6ED0">
        <w:rPr>
          <w:rFonts w:ascii="Palatino Linotype" w:hAnsi="Palatino Linotype"/>
          <w:sz w:val="20"/>
          <w:szCs w:val="20"/>
        </w:rPr>
        <w:softHyphen/>
      </w:r>
      <w:r w:rsidR="006B1F9C"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97. Прием на работу лиц, имеющих судимость на должности, запрещенные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законодательством</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Прием на работу лиц, имеющих судимость, на должности, запрещенные законодательством,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98. Незаконное отстранение работника (служащего) от работы</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Незаконное отстранение должностным лицом работника (служащего) от работы,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99. Уклонение от участия в переговорах о заключении коллективного договора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(соглашения), либо нарушение установленного срока ее заключения</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Уклонение работодателя или лица, его представляющего, от участия в переговорах о заключении коллектив</w:t>
      </w:r>
      <w:r w:rsidR="00E95516" w:rsidRPr="006F6ED0">
        <w:rPr>
          <w:rFonts w:ascii="Palatino Linotype" w:hAnsi="Palatino Linotype"/>
          <w:sz w:val="20"/>
          <w:szCs w:val="20"/>
        </w:rPr>
        <w:softHyphen/>
      </w:r>
      <w:r w:rsidRPr="006F6ED0">
        <w:rPr>
          <w:rFonts w:ascii="Palatino Linotype" w:hAnsi="Palatino Linotype"/>
          <w:sz w:val="20"/>
          <w:szCs w:val="20"/>
        </w:rPr>
        <w:t>ного договора (соглашения), или о внесении в него изменений или дополнений, если его обяз</w:t>
      </w:r>
      <w:r w:rsidRPr="006F6ED0">
        <w:rPr>
          <w:rFonts w:ascii="Palatino Linotype" w:hAnsi="Palatino Linotype"/>
          <w:sz w:val="20"/>
          <w:szCs w:val="20"/>
        </w:rPr>
        <w:t>а</w:t>
      </w:r>
      <w:r w:rsidRPr="006F6ED0">
        <w:rPr>
          <w:rFonts w:ascii="Palatino Linotype" w:hAnsi="Palatino Linotype"/>
          <w:sz w:val="20"/>
          <w:szCs w:val="20"/>
        </w:rPr>
        <w:t>тельное заключение предусмотрено законом, либо нарушение установленного законом срока проведения переговоров, а равно необеспе</w:t>
      </w:r>
      <w:r w:rsidR="00E95516" w:rsidRPr="006F6ED0">
        <w:rPr>
          <w:rFonts w:ascii="Palatino Linotype" w:hAnsi="Palatino Linotype"/>
          <w:sz w:val="20"/>
          <w:szCs w:val="20"/>
        </w:rPr>
        <w:softHyphen/>
      </w:r>
      <w:r w:rsidRPr="006F6ED0">
        <w:rPr>
          <w:rFonts w:ascii="Palatino Linotype" w:hAnsi="Palatino Linotype"/>
          <w:sz w:val="20"/>
          <w:szCs w:val="20"/>
        </w:rPr>
        <w:t xml:space="preserve">чение работы комиссии по заключению коллективного договора, соглашения в определенные сторонами сроки,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от сорока до пятидесяти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100. Непредоставление информации, необходимой для проведения коллективных</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переговоров и осуществления контроля соблюдения коллективного договора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(соглашения)</w:t>
      </w:r>
      <w:r w:rsidR="006B1F9C" w:rsidRPr="006F6ED0">
        <w:rPr>
          <w:rFonts w:ascii="Palatino Linotype" w:hAnsi="Palatino Linotype"/>
          <w:sz w:val="20"/>
          <w:szCs w:val="20"/>
        </w:rPr>
        <w:t xml:space="preserve"> </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Непредоставление работодателем или лицом, его представляющим, в срок, установленный законом, инфор</w:t>
      </w:r>
      <w:r w:rsidR="00E95516" w:rsidRPr="006F6ED0">
        <w:rPr>
          <w:rFonts w:ascii="Palatino Linotype" w:hAnsi="Palatino Linotype"/>
          <w:sz w:val="20"/>
          <w:szCs w:val="20"/>
        </w:rPr>
        <w:softHyphen/>
      </w:r>
      <w:r w:rsidRPr="006F6ED0">
        <w:rPr>
          <w:rFonts w:ascii="Palatino Linotype" w:hAnsi="Palatino Linotype"/>
          <w:sz w:val="20"/>
          <w:szCs w:val="20"/>
        </w:rPr>
        <w:t>мации, необходимой для проведения коллективных переговоров и осуществления контроля соблюд</w:t>
      </w:r>
      <w:r w:rsidRPr="006F6ED0">
        <w:rPr>
          <w:rFonts w:ascii="Palatino Linotype" w:hAnsi="Palatino Linotype"/>
          <w:sz w:val="20"/>
          <w:szCs w:val="20"/>
        </w:rPr>
        <w:t>е</w:t>
      </w:r>
      <w:r w:rsidRPr="006F6ED0">
        <w:rPr>
          <w:rFonts w:ascii="Palatino Linotype" w:hAnsi="Palatino Linotype"/>
          <w:sz w:val="20"/>
          <w:szCs w:val="20"/>
        </w:rPr>
        <w:t>ния коллективно</w:t>
      </w:r>
      <w:r w:rsidR="00E95516" w:rsidRPr="006F6ED0">
        <w:rPr>
          <w:rFonts w:ascii="Palatino Linotype" w:hAnsi="Palatino Linotype"/>
          <w:sz w:val="20"/>
          <w:szCs w:val="20"/>
        </w:rPr>
        <w:softHyphen/>
      </w:r>
      <w:r w:rsidRPr="006F6ED0">
        <w:rPr>
          <w:rFonts w:ascii="Palatino Linotype" w:hAnsi="Palatino Linotype"/>
          <w:sz w:val="20"/>
          <w:szCs w:val="20"/>
        </w:rPr>
        <w:t xml:space="preserve">го договора ( соглашения),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сорока до пятидесяти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101. Необоснованный отказ от заключения коллективного договора (соглашения)</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Необоснованный отказ работодателя или лица, его представляющего, от заключения в установле</w:t>
      </w:r>
      <w:r w:rsidRPr="006F6ED0">
        <w:rPr>
          <w:rFonts w:ascii="Palatino Linotype" w:hAnsi="Palatino Linotype"/>
          <w:sz w:val="20"/>
          <w:szCs w:val="20"/>
        </w:rPr>
        <w:t>н</w:t>
      </w:r>
      <w:r w:rsidRPr="006F6ED0">
        <w:rPr>
          <w:rFonts w:ascii="Palatino Linotype" w:hAnsi="Palatino Linotype"/>
          <w:sz w:val="20"/>
          <w:szCs w:val="20"/>
        </w:rPr>
        <w:t>ном зако</w:t>
      </w:r>
      <w:r w:rsidR="00E95516" w:rsidRPr="006F6ED0">
        <w:rPr>
          <w:rFonts w:ascii="Palatino Linotype" w:hAnsi="Palatino Linotype"/>
          <w:sz w:val="20"/>
          <w:szCs w:val="20"/>
        </w:rPr>
        <w:softHyphen/>
      </w:r>
      <w:r w:rsidRPr="006F6ED0">
        <w:rPr>
          <w:rFonts w:ascii="Palatino Linotype" w:hAnsi="Palatino Linotype"/>
          <w:sz w:val="20"/>
          <w:szCs w:val="20"/>
        </w:rPr>
        <w:t xml:space="preserve">ном порядке коллективного договора (соглашения),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сорока до пятидесяти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102. Нарушение или невыполнение обязательств по коллективному договору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(соглашению)</w:t>
      </w:r>
      <w:r w:rsidR="006B1F9C" w:rsidRPr="006F6ED0">
        <w:rPr>
          <w:rFonts w:ascii="Palatino Linotype" w:hAnsi="Palatino Linotype"/>
          <w:sz w:val="20"/>
          <w:szCs w:val="20"/>
        </w:rPr>
        <w:t xml:space="preserve"> </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или невыполнение работодателем или лицом, его представляющим, обязательств по ко</w:t>
      </w:r>
      <w:r w:rsidRPr="006F6ED0">
        <w:rPr>
          <w:rFonts w:ascii="Palatino Linotype" w:hAnsi="Palatino Linotype"/>
          <w:sz w:val="20"/>
          <w:szCs w:val="20"/>
        </w:rPr>
        <w:t>л</w:t>
      </w:r>
      <w:r w:rsidRPr="006F6ED0">
        <w:rPr>
          <w:rFonts w:ascii="Palatino Linotype" w:hAnsi="Palatino Linotype"/>
          <w:sz w:val="20"/>
          <w:szCs w:val="20"/>
        </w:rPr>
        <w:t>лектив</w:t>
      </w:r>
      <w:r w:rsidR="00E95516" w:rsidRPr="006F6ED0">
        <w:rPr>
          <w:rFonts w:ascii="Palatino Linotype" w:hAnsi="Palatino Linotype"/>
          <w:sz w:val="20"/>
          <w:szCs w:val="20"/>
        </w:rPr>
        <w:softHyphen/>
      </w:r>
      <w:r w:rsidRPr="006F6ED0">
        <w:rPr>
          <w:rFonts w:ascii="Palatino Linotype" w:hAnsi="Palatino Linotype"/>
          <w:sz w:val="20"/>
          <w:szCs w:val="20"/>
        </w:rPr>
        <w:t xml:space="preserve">ному договору (соглашению),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сорока до пятидесяти показателей  для расчетов.</w:t>
      </w:r>
    </w:p>
    <w:p w:rsidR="002F211A" w:rsidRPr="006F6ED0" w:rsidRDefault="002F211A" w:rsidP="006F6ED0">
      <w:pPr>
        <w:ind w:firstLine="567"/>
        <w:jc w:val="both"/>
        <w:rPr>
          <w:rFonts w:ascii="Palatino Linotype" w:hAnsi="Palatino Linotype"/>
          <w:b/>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103. Уклонение от принятия требований работников и от участия в мировых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соглашениях</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Уклонение работодателя или его представителя от принятия требований работников и от участия в мировых соглашениях, а равно непредоставление помещения для проведения собрания (конференции) работников в целях вы</w:t>
      </w:r>
      <w:r w:rsidR="00E95516" w:rsidRPr="006F6ED0">
        <w:rPr>
          <w:rFonts w:ascii="Palatino Linotype" w:hAnsi="Palatino Linotype"/>
          <w:sz w:val="20"/>
          <w:szCs w:val="20"/>
        </w:rPr>
        <w:softHyphen/>
      </w:r>
      <w:r w:rsidRPr="006F6ED0">
        <w:rPr>
          <w:rFonts w:ascii="Palatino Linotype" w:hAnsi="Palatino Linotype"/>
          <w:sz w:val="20"/>
          <w:szCs w:val="20"/>
        </w:rPr>
        <w:t>движения требований или создание препятствий проведению такого собрания (конф</w:t>
      </w:r>
      <w:r w:rsidRPr="006F6ED0">
        <w:rPr>
          <w:rFonts w:ascii="Palatino Linotype" w:hAnsi="Palatino Linotype"/>
          <w:sz w:val="20"/>
          <w:szCs w:val="20"/>
        </w:rPr>
        <w:t>е</w:t>
      </w:r>
      <w:r w:rsidRPr="006F6ED0">
        <w:rPr>
          <w:rFonts w:ascii="Palatino Linotype" w:hAnsi="Palatino Linotype"/>
          <w:sz w:val="20"/>
          <w:szCs w:val="20"/>
        </w:rPr>
        <w:t xml:space="preserve">ренции),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от сорока до пятидесяти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104.  Невыполнение соглашения</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работодателем или его представителем обязательств по соглашению, достигнутому в результа</w:t>
      </w:r>
      <w:r w:rsidR="00E95516" w:rsidRPr="006F6ED0">
        <w:rPr>
          <w:rFonts w:ascii="Palatino Linotype" w:hAnsi="Palatino Linotype"/>
          <w:sz w:val="20"/>
          <w:szCs w:val="20"/>
        </w:rPr>
        <w:softHyphen/>
      </w:r>
      <w:r w:rsidRPr="006F6ED0">
        <w:rPr>
          <w:rFonts w:ascii="Palatino Linotype" w:hAnsi="Palatino Linotype"/>
          <w:sz w:val="20"/>
          <w:szCs w:val="20"/>
        </w:rPr>
        <w:t xml:space="preserve">те мирового соглашения,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105. Увольнение работников в связи с коллективным трудовым спором или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объявлением за</w:t>
      </w:r>
      <w:r w:rsidR="00E95516" w:rsidRPr="006F6ED0">
        <w:rPr>
          <w:rFonts w:ascii="Palatino Linotype" w:hAnsi="Palatino Linotype"/>
          <w:b/>
          <w:sz w:val="20"/>
          <w:szCs w:val="20"/>
        </w:rPr>
        <w:softHyphen/>
      </w:r>
      <w:r w:rsidR="006B1F9C" w:rsidRPr="006F6ED0">
        <w:rPr>
          <w:rFonts w:ascii="Palatino Linotype" w:hAnsi="Palatino Linotype"/>
          <w:b/>
          <w:sz w:val="20"/>
          <w:szCs w:val="20"/>
        </w:rPr>
        <w:t>бастовки</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Увольнение работодателем работников в связи с коллективным трудовым спором или объявлением з</w:t>
      </w:r>
      <w:r w:rsidRPr="006F6ED0">
        <w:rPr>
          <w:rFonts w:ascii="Palatino Linotype" w:hAnsi="Palatino Linotype"/>
          <w:sz w:val="20"/>
          <w:szCs w:val="20"/>
        </w:rPr>
        <w:t>а</w:t>
      </w:r>
      <w:r w:rsidRPr="006F6ED0">
        <w:rPr>
          <w:rFonts w:ascii="Palatino Linotype" w:hAnsi="Palatino Linotype"/>
          <w:sz w:val="20"/>
          <w:szCs w:val="20"/>
        </w:rPr>
        <w:t>бастов</w:t>
      </w:r>
      <w:r w:rsidR="00E95516" w:rsidRPr="006F6ED0">
        <w:rPr>
          <w:rFonts w:ascii="Palatino Linotype" w:hAnsi="Palatino Linotype"/>
          <w:sz w:val="20"/>
          <w:szCs w:val="20"/>
        </w:rPr>
        <w:softHyphen/>
      </w:r>
      <w:r w:rsidRPr="006F6ED0">
        <w:rPr>
          <w:rFonts w:ascii="Palatino Linotype" w:hAnsi="Palatino Linotype"/>
          <w:sz w:val="20"/>
          <w:szCs w:val="20"/>
        </w:rPr>
        <w:t xml:space="preserve">ки,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106. Нарушение законодательства о собраниях, митингах, демонстрациях и мирных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шествиях</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Воспрепятствование организации или проведению собраний, митингов, демонстраций и мирных ш</w:t>
      </w:r>
      <w:r w:rsidRPr="006F6ED0">
        <w:rPr>
          <w:rFonts w:ascii="Palatino Linotype" w:hAnsi="Palatino Linotype"/>
          <w:sz w:val="20"/>
          <w:szCs w:val="20"/>
        </w:rPr>
        <w:t>е</w:t>
      </w:r>
      <w:r w:rsidRPr="006F6ED0">
        <w:rPr>
          <w:rFonts w:ascii="Palatino Linotype" w:hAnsi="Palatino Linotype"/>
          <w:sz w:val="20"/>
          <w:szCs w:val="20"/>
        </w:rPr>
        <w:t xml:space="preserve">ствий, проводимых в соответствии с законодательством Республики Таджикистан,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показателей  для расчетов.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107. Принуждение  к участию или отказу от участия в забастовке</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Принуждение к участию или отказу от участия в забастовке путем насилия или угроз применения н</w:t>
      </w:r>
      <w:r w:rsidRPr="006F6ED0">
        <w:rPr>
          <w:rFonts w:ascii="Palatino Linotype" w:hAnsi="Palatino Linotype"/>
          <w:sz w:val="20"/>
          <w:szCs w:val="20"/>
        </w:rPr>
        <w:t>а</w:t>
      </w:r>
      <w:r w:rsidRPr="006F6ED0">
        <w:rPr>
          <w:rFonts w:ascii="Palatino Linotype" w:hAnsi="Palatino Linotype"/>
          <w:sz w:val="20"/>
          <w:szCs w:val="20"/>
        </w:rPr>
        <w:t xml:space="preserve">силия, либо с использованием зависимого положения лица,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w:t>
      </w:r>
      <w:r w:rsidR="00E95516" w:rsidRPr="006F6ED0">
        <w:rPr>
          <w:rFonts w:ascii="Palatino Linotype" w:hAnsi="Palatino Linotype"/>
          <w:sz w:val="20"/>
          <w:szCs w:val="20"/>
        </w:rPr>
        <w:softHyphen/>
      </w:r>
      <w:r w:rsidR="006B1F9C" w:rsidRPr="006F6ED0">
        <w:rPr>
          <w:rFonts w:ascii="Palatino Linotype" w:hAnsi="Palatino Linotype"/>
          <w:sz w:val="20"/>
          <w:szCs w:val="20"/>
        </w:rPr>
        <w:t>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108. Нарушение прав инвалидов при трудоустройстве</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Незаконный отказ работодателя в приеме на работу инвалидов второй и третьей группы в пред</w:t>
      </w:r>
      <w:r w:rsidRPr="006F6ED0">
        <w:rPr>
          <w:rFonts w:ascii="Palatino Linotype" w:hAnsi="Palatino Linotype"/>
          <w:sz w:val="20"/>
          <w:szCs w:val="20"/>
        </w:rPr>
        <w:t>е</w:t>
      </w:r>
      <w:r w:rsidRPr="006F6ED0">
        <w:rPr>
          <w:rFonts w:ascii="Palatino Linotype" w:hAnsi="Palatino Linotype"/>
          <w:sz w:val="20"/>
          <w:szCs w:val="20"/>
        </w:rPr>
        <w:t>лах уста</w:t>
      </w:r>
      <w:r w:rsidR="00E95516" w:rsidRPr="006F6ED0">
        <w:rPr>
          <w:rFonts w:ascii="Palatino Linotype" w:hAnsi="Palatino Linotype"/>
          <w:sz w:val="20"/>
          <w:szCs w:val="20"/>
        </w:rPr>
        <w:softHyphen/>
      </w:r>
      <w:r w:rsidRPr="006F6ED0">
        <w:rPr>
          <w:rFonts w:ascii="Palatino Linotype" w:hAnsi="Palatino Linotype"/>
          <w:sz w:val="20"/>
          <w:szCs w:val="20"/>
        </w:rPr>
        <w:t xml:space="preserve">новленной квоты,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Необоснованный отказ в регистрации инвалида в качестве безработного,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109.  Сокрытие страхового случая</w:t>
      </w:r>
    </w:p>
    <w:p w:rsidR="00AF4BCE" w:rsidRPr="006F6ED0" w:rsidRDefault="00AF4BC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Сокрытие страхователем страхового случая при обязательном (государственном или личном) социал</w:t>
      </w:r>
      <w:r w:rsidRPr="006F6ED0">
        <w:rPr>
          <w:rFonts w:ascii="Palatino Linotype" w:hAnsi="Palatino Linotype"/>
          <w:sz w:val="20"/>
          <w:szCs w:val="20"/>
        </w:rPr>
        <w:t>ь</w:t>
      </w:r>
      <w:r w:rsidRPr="006F6ED0">
        <w:rPr>
          <w:rFonts w:ascii="Palatino Linotype" w:hAnsi="Palatino Linotype"/>
          <w:sz w:val="20"/>
          <w:szCs w:val="20"/>
        </w:rPr>
        <w:t xml:space="preserve">ном страховании от несчастных случаев на производстве и профессиональных заболеваний,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три</w:t>
      </w:r>
      <w:r w:rsidR="00E95516" w:rsidRPr="006F6ED0">
        <w:rPr>
          <w:rFonts w:ascii="Palatino Linotype" w:hAnsi="Palatino Linotype"/>
          <w:sz w:val="20"/>
          <w:szCs w:val="20"/>
        </w:rPr>
        <w:softHyphen/>
      </w:r>
      <w:r w:rsidR="006B1F9C" w:rsidRPr="006F6ED0">
        <w:rPr>
          <w:rFonts w:ascii="Palatino Linotype" w:hAnsi="Palatino Linotype"/>
          <w:sz w:val="20"/>
          <w:szCs w:val="20"/>
        </w:rPr>
        <w:t>дцати до сорока и на юридические лица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7. </w:t>
      </w:r>
    </w:p>
    <w:p w:rsidR="002F211A"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СВЯЗАННЫЕ С ОХРАНОЙ ЗДОРОВЬЯ, </w:t>
      </w:r>
    </w:p>
    <w:p w:rsidR="00AF4BC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САНИТАРНО</w:t>
      </w:r>
      <w:r w:rsidR="009C2B98" w:rsidRPr="006F6ED0">
        <w:rPr>
          <w:rFonts w:ascii="Palatino Linotype" w:hAnsi="Palatino Linotype"/>
          <w:b/>
          <w:sz w:val="20"/>
          <w:szCs w:val="20"/>
        </w:rPr>
        <w:t>-</w:t>
      </w:r>
      <w:r w:rsidRPr="006F6ED0">
        <w:rPr>
          <w:rFonts w:ascii="Palatino Linotype" w:hAnsi="Palatino Linotype"/>
          <w:b/>
          <w:sz w:val="20"/>
          <w:szCs w:val="20"/>
        </w:rPr>
        <w:t xml:space="preserve">ЭПИДЕМИОЛОГИЧЕСКОЙ БЕЗОПАСНОСТЬЮ НАСЕЛЕНИЯ </w:t>
      </w:r>
    </w:p>
    <w:p w:rsidR="006B1F9C" w:rsidRPr="006F6ED0" w:rsidRDefault="006B1F9C" w:rsidP="006F6ED0">
      <w:pPr>
        <w:ind w:firstLine="567"/>
        <w:jc w:val="center"/>
        <w:rPr>
          <w:rFonts w:ascii="Palatino Linotype" w:hAnsi="Palatino Linotype"/>
          <w:sz w:val="20"/>
          <w:szCs w:val="20"/>
        </w:rPr>
      </w:pPr>
      <w:r w:rsidRPr="006F6ED0">
        <w:rPr>
          <w:rFonts w:ascii="Palatino Linotype" w:hAnsi="Palatino Linotype"/>
          <w:b/>
          <w:sz w:val="20"/>
          <w:szCs w:val="20"/>
        </w:rPr>
        <w:t>И ОБЩЕСТВЕННОЙ НРАВСТВЕННОСТЬЮ</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110. Нарушение законодательства об охране здоровья населения</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должностным лицом норм и правил, установленных нормативными правовыми актами Республи</w:t>
      </w:r>
      <w:r w:rsidR="002F211A" w:rsidRPr="006F6ED0">
        <w:rPr>
          <w:rFonts w:ascii="Palatino Linotype" w:hAnsi="Palatino Linotype"/>
          <w:sz w:val="20"/>
          <w:szCs w:val="20"/>
        </w:rPr>
        <w:softHyphen/>
      </w:r>
      <w:r w:rsidRPr="006F6ED0">
        <w:rPr>
          <w:rFonts w:ascii="Palatino Linotype" w:hAnsi="Palatino Linotype"/>
          <w:sz w:val="20"/>
          <w:szCs w:val="20"/>
        </w:rPr>
        <w:t xml:space="preserve">ки Таджикистан об охране здоровья населения,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111. Нарушение правил хранения и рационального использования донорской крови, </w:t>
      </w:r>
    </w:p>
    <w:p w:rsidR="006B1F9C" w:rsidRPr="006F6ED0" w:rsidRDefault="00E308D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ее компо</w:t>
      </w:r>
      <w:r w:rsidR="002F211A" w:rsidRPr="006F6ED0">
        <w:rPr>
          <w:rFonts w:ascii="Palatino Linotype" w:hAnsi="Palatino Linotype"/>
          <w:b/>
          <w:sz w:val="20"/>
          <w:szCs w:val="20"/>
        </w:rPr>
        <w:softHyphen/>
      </w:r>
      <w:r w:rsidR="006B1F9C" w:rsidRPr="006F6ED0">
        <w:rPr>
          <w:rFonts w:ascii="Palatino Linotype" w:hAnsi="Palatino Linotype"/>
          <w:b/>
          <w:sz w:val="20"/>
          <w:szCs w:val="20"/>
        </w:rPr>
        <w:t>нентов и препаратов</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должностным лицом правил хранения и рационального использования донорской кр</w:t>
      </w:r>
      <w:r w:rsidRPr="006F6ED0">
        <w:rPr>
          <w:rFonts w:ascii="Palatino Linotype" w:hAnsi="Palatino Linotype"/>
          <w:sz w:val="20"/>
          <w:szCs w:val="20"/>
        </w:rPr>
        <w:t>о</w:t>
      </w:r>
      <w:r w:rsidRPr="006F6ED0">
        <w:rPr>
          <w:rFonts w:ascii="Palatino Linotype" w:hAnsi="Palatino Linotype"/>
          <w:sz w:val="20"/>
          <w:szCs w:val="20"/>
        </w:rPr>
        <w:t>ви, ее ком</w:t>
      </w:r>
      <w:r w:rsidR="002F211A" w:rsidRPr="006F6ED0">
        <w:rPr>
          <w:rFonts w:ascii="Palatino Linotype" w:hAnsi="Palatino Linotype"/>
          <w:sz w:val="20"/>
          <w:szCs w:val="20"/>
        </w:rPr>
        <w:softHyphen/>
      </w:r>
      <w:r w:rsidRPr="006F6ED0">
        <w:rPr>
          <w:rFonts w:ascii="Palatino Linotype" w:hAnsi="Palatino Linotype"/>
          <w:sz w:val="20"/>
          <w:szCs w:val="20"/>
        </w:rPr>
        <w:t xml:space="preserve">понентов и препаратов,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112. Нарушение санитарно</w:t>
      </w:r>
      <w:r w:rsidR="009C2B98" w:rsidRPr="006F6ED0">
        <w:rPr>
          <w:rFonts w:ascii="Palatino Linotype" w:hAnsi="Palatino Linotype"/>
          <w:b/>
          <w:sz w:val="20"/>
          <w:szCs w:val="20"/>
        </w:rPr>
        <w:t>-</w:t>
      </w:r>
      <w:r w:rsidRPr="006F6ED0">
        <w:rPr>
          <w:rFonts w:ascii="Palatino Linotype" w:hAnsi="Palatino Linotype"/>
          <w:b/>
          <w:sz w:val="20"/>
          <w:szCs w:val="20"/>
        </w:rPr>
        <w:t>гигиенических и санитарно</w:t>
      </w:r>
      <w:r w:rsidR="009C2B98" w:rsidRPr="006F6ED0">
        <w:rPr>
          <w:rFonts w:ascii="Palatino Linotype" w:hAnsi="Palatino Linotype"/>
          <w:b/>
          <w:sz w:val="20"/>
          <w:szCs w:val="20"/>
        </w:rPr>
        <w:t>-</w:t>
      </w:r>
      <w:r w:rsidRPr="006F6ED0">
        <w:rPr>
          <w:rFonts w:ascii="Palatino Linotype" w:hAnsi="Palatino Linotype"/>
          <w:b/>
          <w:sz w:val="20"/>
          <w:szCs w:val="20"/>
        </w:rPr>
        <w:t xml:space="preserve">эпидемиологических правил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 норм</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санитарно</w:t>
      </w:r>
      <w:r w:rsidR="009C2B98" w:rsidRPr="006F6ED0">
        <w:rPr>
          <w:rFonts w:ascii="Palatino Linotype" w:hAnsi="Palatino Linotype"/>
          <w:sz w:val="20"/>
          <w:szCs w:val="20"/>
        </w:rPr>
        <w:t>-</w:t>
      </w:r>
      <w:r w:rsidRPr="006F6ED0">
        <w:rPr>
          <w:rFonts w:ascii="Palatino Linotype" w:hAnsi="Palatino Linotype"/>
          <w:sz w:val="20"/>
          <w:szCs w:val="20"/>
        </w:rPr>
        <w:t>гигиенических и санитарно</w:t>
      </w:r>
      <w:r w:rsidR="009C2B98" w:rsidRPr="006F6ED0">
        <w:rPr>
          <w:rFonts w:ascii="Palatino Linotype" w:hAnsi="Palatino Linotype"/>
          <w:sz w:val="20"/>
          <w:szCs w:val="20"/>
        </w:rPr>
        <w:t>-</w:t>
      </w:r>
      <w:r w:rsidRPr="006F6ED0">
        <w:rPr>
          <w:rFonts w:ascii="Palatino Linotype" w:hAnsi="Palatino Linotype"/>
          <w:sz w:val="20"/>
          <w:szCs w:val="20"/>
        </w:rPr>
        <w:t>эпидемиологических правил и норм, а также невыполне</w:t>
      </w:r>
      <w:r w:rsidR="002F211A" w:rsidRPr="006F6ED0">
        <w:rPr>
          <w:rFonts w:ascii="Palatino Linotype" w:hAnsi="Palatino Linotype"/>
          <w:sz w:val="20"/>
          <w:szCs w:val="20"/>
        </w:rPr>
        <w:softHyphen/>
      </w:r>
      <w:r w:rsidRPr="006F6ED0">
        <w:rPr>
          <w:rFonts w:ascii="Palatino Linotype" w:hAnsi="Palatino Linotype"/>
          <w:sz w:val="20"/>
          <w:szCs w:val="20"/>
        </w:rPr>
        <w:t>ние санитарно</w:t>
      </w:r>
      <w:r w:rsidR="009C2B98" w:rsidRPr="006F6ED0">
        <w:rPr>
          <w:rFonts w:ascii="Palatino Linotype" w:hAnsi="Palatino Linotype"/>
          <w:sz w:val="20"/>
          <w:szCs w:val="20"/>
        </w:rPr>
        <w:t>-</w:t>
      </w:r>
      <w:r w:rsidRPr="006F6ED0">
        <w:rPr>
          <w:rFonts w:ascii="Palatino Linotype" w:hAnsi="Palatino Linotype"/>
          <w:sz w:val="20"/>
          <w:szCs w:val="20"/>
        </w:rPr>
        <w:t>гигиенических и противоэпидемических мероприятий (кроме правил и норм по о</w:t>
      </w:r>
      <w:r w:rsidRPr="006F6ED0">
        <w:rPr>
          <w:rFonts w:ascii="Palatino Linotype" w:hAnsi="Palatino Linotype"/>
          <w:sz w:val="20"/>
          <w:szCs w:val="20"/>
        </w:rPr>
        <w:t>х</w:t>
      </w:r>
      <w:r w:rsidRPr="006F6ED0">
        <w:rPr>
          <w:rFonts w:ascii="Palatino Linotype" w:hAnsi="Palatino Linotype"/>
          <w:sz w:val="20"/>
          <w:szCs w:val="20"/>
        </w:rPr>
        <w:t xml:space="preserve">ране атмосферного воздуха),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одного до трех,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 xml:space="preserve">ние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пятнадцати,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пятидесяти до двухсот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113. Нарушение правил борьбы с эпидемиями</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обязательных правил, установленных в целях предупреждения возникновения или ра</w:t>
      </w:r>
      <w:r w:rsidRPr="006F6ED0">
        <w:rPr>
          <w:rFonts w:ascii="Palatino Linotype" w:hAnsi="Palatino Linotype"/>
          <w:sz w:val="20"/>
          <w:szCs w:val="20"/>
        </w:rPr>
        <w:t>с</w:t>
      </w:r>
      <w:r w:rsidRPr="006F6ED0">
        <w:rPr>
          <w:rFonts w:ascii="Palatino Linotype" w:hAnsi="Palatino Linotype"/>
          <w:sz w:val="20"/>
          <w:szCs w:val="20"/>
        </w:rPr>
        <w:t>простране</w:t>
      </w:r>
      <w:r w:rsidR="002F211A" w:rsidRPr="006F6ED0">
        <w:rPr>
          <w:rFonts w:ascii="Palatino Linotype" w:hAnsi="Palatino Linotype"/>
          <w:sz w:val="20"/>
          <w:szCs w:val="20"/>
        </w:rPr>
        <w:softHyphen/>
      </w:r>
      <w:r w:rsidRPr="006F6ED0">
        <w:rPr>
          <w:rFonts w:ascii="Palatino Linotype" w:hAnsi="Palatino Linotype"/>
          <w:sz w:val="20"/>
          <w:szCs w:val="20"/>
        </w:rPr>
        <w:t xml:space="preserve">ния карантинных и других опасных для человека инфекционных заболеваний,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114. Нарушение санитарно</w:t>
      </w:r>
      <w:r w:rsidR="009C2B98" w:rsidRPr="006F6ED0">
        <w:rPr>
          <w:rFonts w:ascii="Palatino Linotype" w:hAnsi="Palatino Linotype"/>
          <w:b/>
          <w:sz w:val="20"/>
          <w:szCs w:val="20"/>
        </w:rPr>
        <w:t>-</w:t>
      </w:r>
      <w:r w:rsidRPr="006F6ED0">
        <w:rPr>
          <w:rFonts w:ascii="Palatino Linotype" w:hAnsi="Palatino Linotype"/>
          <w:b/>
          <w:sz w:val="20"/>
          <w:szCs w:val="20"/>
        </w:rPr>
        <w:t xml:space="preserve">эпидемиологических требований к эксплуатации жилых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 общест</w:t>
      </w:r>
      <w:r w:rsidR="002F211A" w:rsidRPr="006F6ED0">
        <w:rPr>
          <w:rFonts w:ascii="Palatino Linotype" w:hAnsi="Palatino Linotype"/>
          <w:b/>
          <w:sz w:val="20"/>
          <w:szCs w:val="20"/>
        </w:rPr>
        <w:softHyphen/>
      </w:r>
      <w:r w:rsidR="006B1F9C" w:rsidRPr="006F6ED0">
        <w:rPr>
          <w:rFonts w:ascii="Palatino Linotype" w:hAnsi="Palatino Linotype"/>
          <w:b/>
          <w:sz w:val="20"/>
          <w:szCs w:val="20"/>
        </w:rPr>
        <w:t>венных помещений, зданий и сооружений</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санитарно</w:t>
      </w:r>
      <w:r w:rsidR="009C2B98" w:rsidRPr="006F6ED0">
        <w:rPr>
          <w:rFonts w:ascii="Palatino Linotype" w:hAnsi="Palatino Linotype"/>
          <w:sz w:val="20"/>
          <w:szCs w:val="20"/>
        </w:rPr>
        <w:t>-</w:t>
      </w:r>
      <w:r w:rsidRPr="006F6ED0">
        <w:rPr>
          <w:rFonts w:ascii="Palatino Linotype" w:hAnsi="Palatino Linotype"/>
          <w:sz w:val="20"/>
          <w:szCs w:val="20"/>
        </w:rPr>
        <w:t>эпидемиологических требований к эксплуатации жилых и общественных п</w:t>
      </w:r>
      <w:r w:rsidRPr="006F6ED0">
        <w:rPr>
          <w:rFonts w:ascii="Palatino Linotype" w:hAnsi="Palatino Linotype"/>
          <w:sz w:val="20"/>
          <w:szCs w:val="20"/>
        </w:rPr>
        <w:t>о</w:t>
      </w:r>
      <w:r w:rsidRPr="006F6ED0">
        <w:rPr>
          <w:rFonts w:ascii="Palatino Linotype" w:hAnsi="Palatino Linotype"/>
          <w:sz w:val="20"/>
          <w:szCs w:val="20"/>
        </w:rPr>
        <w:t>мещений, зданий и сооружений,</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115. Нарушение санитарно</w:t>
      </w:r>
      <w:r w:rsidR="009C2B98" w:rsidRPr="006F6ED0">
        <w:rPr>
          <w:rFonts w:ascii="Palatino Linotype" w:hAnsi="Palatino Linotype"/>
          <w:b/>
          <w:sz w:val="20"/>
          <w:szCs w:val="20"/>
        </w:rPr>
        <w:t>-</w:t>
      </w:r>
      <w:r w:rsidRPr="006F6ED0">
        <w:rPr>
          <w:rFonts w:ascii="Palatino Linotype" w:hAnsi="Palatino Linotype"/>
          <w:b/>
          <w:sz w:val="20"/>
          <w:szCs w:val="20"/>
        </w:rPr>
        <w:t>гигиенических и санитарно</w:t>
      </w:r>
      <w:r w:rsidR="009C2B98" w:rsidRPr="006F6ED0">
        <w:rPr>
          <w:rFonts w:ascii="Palatino Linotype" w:hAnsi="Palatino Linotype"/>
          <w:b/>
          <w:sz w:val="20"/>
          <w:szCs w:val="20"/>
        </w:rPr>
        <w:t>-</w:t>
      </w:r>
      <w:r w:rsidRPr="006F6ED0">
        <w:rPr>
          <w:rFonts w:ascii="Palatino Linotype" w:hAnsi="Palatino Linotype"/>
          <w:b/>
          <w:sz w:val="20"/>
          <w:szCs w:val="20"/>
        </w:rPr>
        <w:t>эпидемиологических правил</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на транс</w:t>
      </w:r>
      <w:r w:rsidR="002F211A" w:rsidRPr="006F6ED0">
        <w:rPr>
          <w:rFonts w:ascii="Palatino Linotype" w:hAnsi="Palatino Linotype"/>
          <w:b/>
          <w:sz w:val="20"/>
          <w:szCs w:val="20"/>
        </w:rPr>
        <w:softHyphen/>
      </w:r>
      <w:r w:rsidR="006B1F9C" w:rsidRPr="006F6ED0">
        <w:rPr>
          <w:rFonts w:ascii="Palatino Linotype" w:hAnsi="Palatino Linotype"/>
          <w:b/>
          <w:sz w:val="20"/>
          <w:szCs w:val="20"/>
        </w:rPr>
        <w:t>порте</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установленных на автомобильном, железнодорожном и водном транспорте санита</w:t>
      </w:r>
      <w:r w:rsidRPr="006F6ED0">
        <w:rPr>
          <w:rFonts w:ascii="Palatino Linotype" w:hAnsi="Palatino Linotype"/>
          <w:sz w:val="20"/>
          <w:szCs w:val="20"/>
        </w:rPr>
        <w:t>р</w:t>
      </w:r>
      <w:r w:rsidRPr="006F6ED0">
        <w:rPr>
          <w:rFonts w:ascii="Palatino Linotype" w:hAnsi="Palatino Linotype"/>
          <w:sz w:val="20"/>
          <w:szCs w:val="20"/>
        </w:rPr>
        <w:t>но</w:t>
      </w:r>
      <w:r w:rsidR="009C2B98" w:rsidRPr="006F6ED0">
        <w:rPr>
          <w:rFonts w:ascii="Palatino Linotype" w:hAnsi="Palatino Linotype"/>
          <w:sz w:val="20"/>
          <w:szCs w:val="20"/>
        </w:rPr>
        <w:t>-</w:t>
      </w:r>
      <w:r w:rsidRPr="006F6ED0">
        <w:rPr>
          <w:rFonts w:ascii="Palatino Linotype" w:hAnsi="Palatino Linotype"/>
          <w:sz w:val="20"/>
          <w:szCs w:val="20"/>
        </w:rPr>
        <w:t>гигиени</w:t>
      </w:r>
      <w:r w:rsidR="002F211A" w:rsidRPr="006F6ED0">
        <w:rPr>
          <w:rFonts w:ascii="Palatino Linotype" w:hAnsi="Palatino Linotype"/>
          <w:sz w:val="20"/>
          <w:szCs w:val="20"/>
        </w:rPr>
        <w:softHyphen/>
      </w:r>
      <w:r w:rsidRPr="006F6ED0">
        <w:rPr>
          <w:rFonts w:ascii="Palatino Linotype" w:hAnsi="Palatino Linotype"/>
          <w:sz w:val="20"/>
          <w:szCs w:val="20"/>
        </w:rPr>
        <w:t>ческих и санитарно</w:t>
      </w:r>
      <w:r w:rsidR="009C2B98" w:rsidRPr="006F6ED0">
        <w:rPr>
          <w:rFonts w:ascii="Palatino Linotype" w:hAnsi="Palatino Linotype"/>
          <w:sz w:val="20"/>
          <w:szCs w:val="20"/>
        </w:rPr>
        <w:t>-</w:t>
      </w:r>
      <w:r w:rsidRPr="006F6ED0">
        <w:rPr>
          <w:rFonts w:ascii="Palatino Linotype" w:hAnsi="Palatino Linotype"/>
          <w:sz w:val="20"/>
          <w:szCs w:val="20"/>
        </w:rPr>
        <w:t xml:space="preserve">эпидемиологических правил и норм,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w:t>
      </w:r>
      <w:r w:rsidRPr="006F6ED0">
        <w:rPr>
          <w:rFonts w:ascii="Palatino Linotype" w:hAnsi="Palatino Linotype"/>
          <w:sz w:val="20"/>
          <w:szCs w:val="20"/>
        </w:rPr>
        <w:t>а</w:t>
      </w:r>
      <w:r w:rsidRPr="006F6ED0">
        <w:rPr>
          <w:rFonts w:ascii="Palatino Linotype" w:hAnsi="Palatino Linotype"/>
          <w:sz w:val="20"/>
          <w:szCs w:val="20"/>
        </w:rPr>
        <w:t xml:space="preserve">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Нарушение установленных на воздушном транспорте санитарно</w:t>
      </w:r>
      <w:r w:rsidR="009C2B98" w:rsidRPr="006F6ED0">
        <w:rPr>
          <w:rFonts w:ascii="Palatino Linotype" w:hAnsi="Palatino Linotype"/>
          <w:sz w:val="20"/>
          <w:szCs w:val="20"/>
        </w:rPr>
        <w:t>-</w:t>
      </w:r>
      <w:r w:rsidRPr="006F6ED0">
        <w:rPr>
          <w:rFonts w:ascii="Palatino Linotype" w:hAnsi="Palatino Linotype"/>
          <w:sz w:val="20"/>
          <w:szCs w:val="20"/>
        </w:rPr>
        <w:t>гигиенических и санитарно</w:t>
      </w:r>
      <w:r w:rsidR="009C2B98" w:rsidRPr="006F6ED0">
        <w:rPr>
          <w:rFonts w:ascii="Palatino Linotype" w:hAnsi="Palatino Linotype"/>
          <w:sz w:val="20"/>
          <w:szCs w:val="20"/>
        </w:rPr>
        <w:t>-</w:t>
      </w:r>
      <w:r w:rsidRPr="006F6ED0">
        <w:rPr>
          <w:rFonts w:ascii="Palatino Linotype" w:hAnsi="Palatino Linotype"/>
          <w:sz w:val="20"/>
          <w:szCs w:val="20"/>
        </w:rPr>
        <w:t>эпидемиоло</w:t>
      </w:r>
      <w:r w:rsidR="002F211A" w:rsidRPr="006F6ED0">
        <w:rPr>
          <w:rFonts w:ascii="Palatino Linotype" w:hAnsi="Palatino Linotype"/>
          <w:sz w:val="20"/>
          <w:szCs w:val="20"/>
        </w:rPr>
        <w:softHyphen/>
      </w:r>
      <w:r w:rsidRPr="006F6ED0">
        <w:rPr>
          <w:rFonts w:ascii="Palatino Linotype" w:hAnsi="Palatino Linotype"/>
          <w:sz w:val="20"/>
          <w:szCs w:val="20"/>
        </w:rPr>
        <w:t xml:space="preserve">гических правил и норм эксплуатации,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пятнадцати,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116. Нарушение санитарно</w:t>
      </w:r>
      <w:r w:rsidR="009C2B98" w:rsidRPr="006F6ED0">
        <w:rPr>
          <w:rFonts w:ascii="Palatino Linotype" w:hAnsi="Palatino Linotype"/>
          <w:b/>
          <w:sz w:val="20"/>
          <w:szCs w:val="20"/>
        </w:rPr>
        <w:t>-</w:t>
      </w:r>
      <w:r w:rsidRPr="006F6ED0">
        <w:rPr>
          <w:rFonts w:ascii="Palatino Linotype" w:hAnsi="Palatino Linotype"/>
          <w:b/>
          <w:sz w:val="20"/>
          <w:szCs w:val="20"/>
        </w:rPr>
        <w:t>эпидемиологических требований к питьевой воде</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санитарно</w:t>
      </w:r>
      <w:r w:rsidR="009C2B98" w:rsidRPr="006F6ED0">
        <w:rPr>
          <w:rFonts w:ascii="Palatino Linotype" w:hAnsi="Palatino Linotype"/>
          <w:sz w:val="20"/>
          <w:szCs w:val="20"/>
        </w:rPr>
        <w:t>-</w:t>
      </w:r>
      <w:r w:rsidRPr="006F6ED0">
        <w:rPr>
          <w:rFonts w:ascii="Palatino Linotype" w:hAnsi="Palatino Linotype"/>
          <w:sz w:val="20"/>
          <w:szCs w:val="20"/>
        </w:rPr>
        <w:t>эпидемиологических требований к питьевой воде и питьевому водоснабж</w:t>
      </w:r>
      <w:r w:rsidRPr="006F6ED0">
        <w:rPr>
          <w:rFonts w:ascii="Palatino Linotype" w:hAnsi="Palatino Linotype"/>
          <w:sz w:val="20"/>
          <w:szCs w:val="20"/>
        </w:rPr>
        <w:t>е</w:t>
      </w:r>
      <w:r w:rsidRPr="006F6ED0">
        <w:rPr>
          <w:rFonts w:ascii="Palatino Linotype" w:hAnsi="Palatino Linotype"/>
          <w:sz w:val="20"/>
          <w:szCs w:val="20"/>
        </w:rPr>
        <w:t>нию населе</w:t>
      </w:r>
      <w:r w:rsidR="002F211A" w:rsidRPr="006F6ED0">
        <w:rPr>
          <w:rFonts w:ascii="Palatino Linotype" w:hAnsi="Palatino Linotype"/>
          <w:sz w:val="20"/>
          <w:szCs w:val="20"/>
        </w:rPr>
        <w:softHyphen/>
      </w:r>
      <w:r w:rsidRPr="006F6ED0">
        <w:rPr>
          <w:rFonts w:ascii="Palatino Linotype" w:hAnsi="Palatino Linotype"/>
          <w:sz w:val="20"/>
          <w:szCs w:val="20"/>
        </w:rPr>
        <w:t xml:space="preserve">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пятнадцати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117. Нарушение санитарно</w:t>
      </w:r>
      <w:r w:rsidR="009C2B98" w:rsidRPr="006F6ED0">
        <w:rPr>
          <w:rFonts w:ascii="Palatino Linotype" w:hAnsi="Palatino Linotype"/>
          <w:b/>
          <w:sz w:val="20"/>
          <w:szCs w:val="20"/>
        </w:rPr>
        <w:t>-</w:t>
      </w:r>
      <w:r w:rsidRPr="006F6ED0">
        <w:rPr>
          <w:rFonts w:ascii="Palatino Linotype" w:hAnsi="Palatino Linotype"/>
          <w:b/>
          <w:sz w:val="20"/>
          <w:szCs w:val="20"/>
        </w:rPr>
        <w:t xml:space="preserve">эпидемиологических требований в организациях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общественного пи</w:t>
      </w:r>
      <w:r w:rsidR="002F211A" w:rsidRPr="006F6ED0">
        <w:rPr>
          <w:rFonts w:ascii="Palatino Linotype" w:hAnsi="Palatino Linotype"/>
          <w:b/>
          <w:sz w:val="20"/>
          <w:szCs w:val="20"/>
        </w:rPr>
        <w:softHyphen/>
      </w:r>
      <w:r w:rsidR="006B1F9C" w:rsidRPr="006F6ED0">
        <w:rPr>
          <w:rFonts w:ascii="Palatino Linotype" w:hAnsi="Palatino Linotype"/>
          <w:b/>
          <w:sz w:val="20"/>
          <w:szCs w:val="20"/>
        </w:rPr>
        <w:t>тания</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санитарно</w:t>
      </w:r>
      <w:r w:rsidR="009C2B98" w:rsidRPr="006F6ED0">
        <w:rPr>
          <w:rFonts w:ascii="Palatino Linotype" w:hAnsi="Palatino Linotype"/>
          <w:sz w:val="20"/>
          <w:szCs w:val="20"/>
        </w:rPr>
        <w:t>-</w:t>
      </w:r>
      <w:r w:rsidRPr="006F6ED0">
        <w:rPr>
          <w:rFonts w:ascii="Palatino Linotype" w:hAnsi="Palatino Linotype"/>
          <w:sz w:val="20"/>
          <w:szCs w:val="20"/>
        </w:rPr>
        <w:t>эпидемиологических требований в организациях общественного питания, в частности, в столовых, ресторанах, кафе и других местах организации питания населения, в том числе при пр</w:t>
      </w:r>
      <w:r w:rsidRPr="006F6ED0">
        <w:rPr>
          <w:rFonts w:ascii="Palatino Linotype" w:hAnsi="Palatino Linotype"/>
          <w:sz w:val="20"/>
          <w:szCs w:val="20"/>
        </w:rPr>
        <w:t>и</w:t>
      </w:r>
      <w:r w:rsidRPr="006F6ED0">
        <w:rPr>
          <w:rFonts w:ascii="Palatino Linotype" w:hAnsi="Palatino Linotype"/>
          <w:sz w:val="20"/>
          <w:szCs w:val="20"/>
        </w:rPr>
        <w:t xml:space="preserve">готовлении пищи и напитков, их хранении и реализации населению,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ab/>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w:t>
      </w:r>
      <w:r w:rsidR="002F211A" w:rsidRPr="006F6ED0">
        <w:rPr>
          <w:rFonts w:ascii="Palatino Linotype" w:hAnsi="Palatino Linotype"/>
          <w:sz w:val="20"/>
          <w:szCs w:val="20"/>
        </w:rPr>
        <w:softHyphen/>
      </w:r>
      <w:r w:rsidRPr="006F6ED0">
        <w:rPr>
          <w:rFonts w:ascii="Palatino Linotype" w:hAnsi="Palatino Linotype"/>
          <w:sz w:val="20"/>
          <w:szCs w:val="20"/>
        </w:rPr>
        <w:t xml:space="preserve">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118. Нарушение санитарно</w:t>
      </w:r>
      <w:r w:rsidR="009C2B98" w:rsidRPr="006F6ED0">
        <w:rPr>
          <w:rFonts w:ascii="Palatino Linotype" w:hAnsi="Palatino Linotype"/>
          <w:b/>
          <w:sz w:val="20"/>
          <w:szCs w:val="20"/>
        </w:rPr>
        <w:t>-</w:t>
      </w:r>
      <w:r w:rsidRPr="006F6ED0">
        <w:rPr>
          <w:rFonts w:ascii="Palatino Linotype" w:hAnsi="Palatino Linotype"/>
          <w:b/>
          <w:sz w:val="20"/>
          <w:szCs w:val="20"/>
        </w:rPr>
        <w:t>эпидемиологических требований к условиям воспитания</w:t>
      </w:r>
    </w:p>
    <w:p w:rsidR="006B1F9C" w:rsidRPr="006F6ED0" w:rsidRDefault="00E308D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и обучения</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санитарно</w:t>
      </w:r>
      <w:r w:rsidR="009C2B98" w:rsidRPr="006F6ED0">
        <w:rPr>
          <w:rFonts w:ascii="Palatino Linotype" w:hAnsi="Palatino Linotype"/>
          <w:sz w:val="20"/>
          <w:szCs w:val="20"/>
        </w:rPr>
        <w:t>-</w:t>
      </w:r>
      <w:r w:rsidRPr="006F6ED0">
        <w:rPr>
          <w:rFonts w:ascii="Palatino Linotype" w:hAnsi="Palatino Linotype"/>
          <w:sz w:val="20"/>
          <w:szCs w:val="20"/>
        </w:rPr>
        <w:t>эпидемиологических требований к условиям воспитания и обучения, к техническим средствам, в том числе аудиовизуальным, информационным технологиям (компьютерам), уче</w:t>
      </w:r>
      <w:r w:rsidRPr="006F6ED0">
        <w:rPr>
          <w:rFonts w:ascii="Palatino Linotype" w:hAnsi="Palatino Linotype"/>
          <w:sz w:val="20"/>
          <w:szCs w:val="20"/>
        </w:rPr>
        <w:t>б</w:t>
      </w:r>
      <w:r w:rsidRPr="006F6ED0">
        <w:rPr>
          <w:rFonts w:ascii="Palatino Linotype" w:hAnsi="Palatino Linotype"/>
          <w:sz w:val="20"/>
          <w:szCs w:val="20"/>
        </w:rPr>
        <w:t xml:space="preserve">ной мебели, а также к учебникам и иной издательской продукции,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десяти до двадцати и на юридические л</w:t>
      </w:r>
      <w:r w:rsidRPr="006F6ED0">
        <w:rPr>
          <w:rFonts w:ascii="Palatino Linotype" w:hAnsi="Palatino Linotype"/>
          <w:sz w:val="20"/>
          <w:szCs w:val="20"/>
        </w:rPr>
        <w:t>и</w:t>
      </w:r>
      <w:r w:rsidRPr="006F6ED0">
        <w:rPr>
          <w:rFonts w:ascii="Palatino Linotype" w:hAnsi="Palatino Linotype"/>
          <w:sz w:val="20"/>
          <w:szCs w:val="20"/>
        </w:rPr>
        <w:t xml:space="preserve">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119. Уклонение от обязательного медицинского обследования и профилактического</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лечения</w:t>
      </w:r>
      <w:r w:rsidRPr="006F6ED0">
        <w:rPr>
          <w:rFonts w:ascii="Palatino Linotype" w:hAnsi="Palatino Linotype"/>
          <w:b/>
          <w:sz w:val="20"/>
          <w:szCs w:val="20"/>
        </w:rPr>
        <w:t xml:space="preserve"> </w:t>
      </w:r>
      <w:r w:rsidR="006B1F9C" w:rsidRPr="006F6ED0">
        <w:rPr>
          <w:rFonts w:ascii="Palatino Linotype" w:hAnsi="Palatino Linotype"/>
          <w:b/>
          <w:sz w:val="20"/>
          <w:szCs w:val="20"/>
        </w:rPr>
        <w:t>лиц, больных инфекционными заболеваниями, ВИЧ</w:t>
      </w:r>
      <w:r w:rsidR="009C2B98" w:rsidRPr="006F6ED0">
        <w:rPr>
          <w:rFonts w:ascii="Palatino Linotype" w:hAnsi="Palatino Linotype"/>
          <w:b/>
          <w:sz w:val="20"/>
          <w:szCs w:val="20"/>
        </w:rPr>
        <w:t>-</w:t>
      </w:r>
      <w:r w:rsidR="006B1F9C" w:rsidRPr="006F6ED0">
        <w:rPr>
          <w:rFonts w:ascii="Palatino Linotype" w:hAnsi="Palatino Linotype"/>
          <w:b/>
          <w:sz w:val="20"/>
          <w:szCs w:val="20"/>
        </w:rPr>
        <w:t xml:space="preserve"> инфекцией</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Уклонение от обязательного медицинского обследования и профилактического лечения</w:t>
      </w:r>
      <w:r w:rsidRPr="006F6ED0">
        <w:rPr>
          <w:rFonts w:ascii="Palatino Linotype" w:hAnsi="Palatino Linotype"/>
          <w:b/>
          <w:sz w:val="20"/>
          <w:szCs w:val="20"/>
        </w:rPr>
        <w:t xml:space="preserve"> </w:t>
      </w:r>
      <w:r w:rsidRPr="006F6ED0">
        <w:rPr>
          <w:rFonts w:ascii="Palatino Linotype" w:hAnsi="Palatino Linotype"/>
          <w:sz w:val="20"/>
          <w:szCs w:val="20"/>
        </w:rPr>
        <w:t>ВИЧ</w:t>
      </w:r>
      <w:r w:rsidR="009C2B98" w:rsidRPr="006F6ED0">
        <w:rPr>
          <w:rFonts w:ascii="Palatino Linotype" w:hAnsi="Palatino Linotype"/>
          <w:sz w:val="20"/>
          <w:szCs w:val="20"/>
        </w:rPr>
        <w:t>-</w:t>
      </w:r>
      <w:r w:rsidRPr="006F6ED0">
        <w:rPr>
          <w:rFonts w:ascii="Palatino Linotype" w:hAnsi="Palatino Linotype"/>
          <w:sz w:val="20"/>
          <w:szCs w:val="20"/>
        </w:rPr>
        <w:t>инфекции и других инфекционных заболеваний, независимо от</w:t>
      </w:r>
      <w:r w:rsidRPr="006F6ED0">
        <w:rPr>
          <w:rFonts w:ascii="Palatino Linotype" w:hAnsi="Palatino Linotype"/>
          <w:b/>
          <w:sz w:val="20"/>
          <w:szCs w:val="20"/>
        </w:rPr>
        <w:t xml:space="preserve"> </w:t>
      </w:r>
      <w:r w:rsidRPr="006F6ED0">
        <w:rPr>
          <w:rFonts w:ascii="Palatino Linotype" w:hAnsi="Palatino Linotype"/>
          <w:sz w:val="20"/>
          <w:szCs w:val="20"/>
        </w:rPr>
        <w:t xml:space="preserve">предупреждения, сделанного им органами здравоохранения,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в размере от десяти до двадцати показателей для расчетов. </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120. Сокрытие источника заражения ВИЧ</w:t>
      </w:r>
      <w:r w:rsidR="009C2B98" w:rsidRPr="006F6ED0">
        <w:rPr>
          <w:rFonts w:ascii="Palatino Linotype" w:hAnsi="Palatino Linotype"/>
          <w:b/>
          <w:sz w:val="20"/>
          <w:szCs w:val="20"/>
        </w:rPr>
        <w:t>-</w:t>
      </w:r>
      <w:r w:rsidRPr="006F6ED0">
        <w:rPr>
          <w:rFonts w:ascii="Palatino Linotype" w:hAnsi="Palatino Linotype"/>
          <w:b/>
          <w:sz w:val="20"/>
          <w:szCs w:val="20"/>
        </w:rPr>
        <w:t>инфекцией, инфекционным заболеванием</w:t>
      </w:r>
      <w:r w:rsidRPr="006F6ED0">
        <w:rPr>
          <w:rFonts w:ascii="Palatino Linotype" w:hAnsi="Palatino Linotype"/>
          <w:sz w:val="20"/>
          <w:szCs w:val="20"/>
        </w:rPr>
        <w:t xml:space="preserve">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b/>
          <w:sz w:val="20"/>
          <w:szCs w:val="20"/>
        </w:rPr>
        <w:t>и контак</w:t>
      </w:r>
      <w:r w:rsidR="002F211A" w:rsidRPr="006F6ED0">
        <w:rPr>
          <w:rFonts w:ascii="Palatino Linotype" w:hAnsi="Palatino Linotype"/>
          <w:b/>
          <w:sz w:val="20"/>
          <w:szCs w:val="20"/>
        </w:rPr>
        <w:softHyphen/>
      </w:r>
      <w:r w:rsidR="006B1F9C" w:rsidRPr="006F6ED0">
        <w:rPr>
          <w:rFonts w:ascii="Palatino Linotype" w:hAnsi="Palatino Linotype"/>
          <w:b/>
          <w:sz w:val="20"/>
          <w:szCs w:val="20"/>
        </w:rPr>
        <w:t>тов, создающих опасность заражения</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Сокрытие лицом, зараженным ВИЧ</w:t>
      </w:r>
      <w:r w:rsidR="009C2B98" w:rsidRPr="006F6ED0">
        <w:rPr>
          <w:rFonts w:ascii="Palatino Linotype" w:hAnsi="Palatino Linotype"/>
          <w:sz w:val="20"/>
          <w:szCs w:val="20"/>
        </w:rPr>
        <w:t>-</w:t>
      </w:r>
      <w:r w:rsidRPr="006F6ED0">
        <w:rPr>
          <w:rFonts w:ascii="Palatino Linotype" w:hAnsi="Palatino Linotype"/>
          <w:sz w:val="20"/>
          <w:szCs w:val="20"/>
        </w:rPr>
        <w:t>инфекцией, инфекционным заболеванием, источника зараж</w:t>
      </w:r>
      <w:r w:rsidRPr="006F6ED0">
        <w:rPr>
          <w:rFonts w:ascii="Palatino Linotype" w:hAnsi="Palatino Linotype"/>
          <w:sz w:val="20"/>
          <w:szCs w:val="20"/>
        </w:rPr>
        <w:t>е</w:t>
      </w:r>
      <w:r w:rsidRPr="006F6ED0">
        <w:rPr>
          <w:rFonts w:ascii="Palatino Linotype" w:hAnsi="Palatino Linotype"/>
          <w:sz w:val="20"/>
          <w:szCs w:val="20"/>
        </w:rPr>
        <w:t>ния, а также лиц, имевших с указанным лицом контакты, создающие опасность заражения этими забол</w:t>
      </w:r>
      <w:r w:rsidRPr="006F6ED0">
        <w:rPr>
          <w:rFonts w:ascii="Palatino Linotype" w:hAnsi="Palatino Linotype"/>
          <w:sz w:val="20"/>
          <w:szCs w:val="20"/>
        </w:rPr>
        <w:t>е</w:t>
      </w:r>
      <w:r w:rsidRPr="006F6ED0">
        <w:rPr>
          <w:rFonts w:ascii="Palatino Linotype" w:hAnsi="Palatino Linotype"/>
          <w:sz w:val="20"/>
          <w:szCs w:val="20"/>
        </w:rPr>
        <w:t xml:space="preserve">ваниями,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влечет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121. Нарушение правил обращения с лекарственными средствами и пищевыми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добавками</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Незаконный ввоз на территорию Республики Таджикистан лекарственных средств и пищевых доб</w:t>
      </w:r>
      <w:r w:rsidRPr="006F6ED0">
        <w:rPr>
          <w:rFonts w:ascii="Palatino Linotype" w:hAnsi="Palatino Linotype"/>
          <w:sz w:val="20"/>
          <w:szCs w:val="20"/>
        </w:rPr>
        <w:t>а</w:t>
      </w:r>
      <w:r w:rsidRPr="006F6ED0">
        <w:rPr>
          <w:rFonts w:ascii="Palatino Linotype" w:hAnsi="Palatino Linotype"/>
          <w:sz w:val="20"/>
          <w:szCs w:val="20"/>
        </w:rPr>
        <w:t>вок, их производство, реализация, использование некачественных, фальшивых или не отвечающих требов</w:t>
      </w:r>
      <w:r w:rsidRPr="006F6ED0">
        <w:rPr>
          <w:rFonts w:ascii="Palatino Linotype" w:hAnsi="Palatino Linotype"/>
          <w:sz w:val="20"/>
          <w:szCs w:val="20"/>
        </w:rPr>
        <w:t>а</w:t>
      </w:r>
      <w:r w:rsidRPr="006F6ED0">
        <w:rPr>
          <w:rFonts w:ascii="Palatino Linotype" w:hAnsi="Palatino Linotype"/>
          <w:sz w:val="20"/>
          <w:szCs w:val="20"/>
        </w:rPr>
        <w:t>ниям установлен</w:t>
      </w:r>
      <w:r w:rsidR="002F211A" w:rsidRPr="006F6ED0">
        <w:rPr>
          <w:rFonts w:ascii="Palatino Linotype" w:hAnsi="Palatino Linotype"/>
          <w:sz w:val="20"/>
          <w:szCs w:val="20"/>
        </w:rPr>
        <w:softHyphen/>
      </w:r>
      <w:r w:rsidRPr="006F6ED0">
        <w:rPr>
          <w:rFonts w:ascii="Palatino Linotype" w:hAnsi="Palatino Linotype"/>
          <w:sz w:val="20"/>
          <w:szCs w:val="20"/>
        </w:rPr>
        <w:t>ных стандартов, а равно просроченных лекарственных средств и пищевых добавок, при о</w:t>
      </w:r>
      <w:r w:rsidRPr="006F6ED0">
        <w:rPr>
          <w:rFonts w:ascii="Palatino Linotype" w:hAnsi="Palatino Linotype"/>
          <w:sz w:val="20"/>
          <w:szCs w:val="20"/>
        </w:rPr>
        <w:t>т</w:t>
      </w:r>
      <w:r w:rsidRPr="006F6ED0">
        <w:rPr>
          <w:rFonts w:ascii="Palatino Linotype" w:hAnsi="Palatino Linotype"/>
          <w:sz w:val="20"/>
          <w:szCs w:val="20"/>
        </w:rPr>
        <w:t>сутствии признаков престу</w:t>
      </w:r>
      <w:r w:rsidR="002F211A" w:rsidRPr="006F6ED0">
        <w:rPr>
          <w:rFonts w:ascii="Palatino Linotype" w:hAnsi="Palatino Linotype"/>
          <w:sz w:val="20"/>
          <w:szCs w:val="20"/>
        </w:rPr>
        <w:softHyphen/>
      </w:r>
      <w:r w:rsidRPr="006F6ED0">
        <w:rPr>
          <w:rFonts w:ascii="Palatino Linotype" w:hAnsi="Palatino Linotype"/>
          <w:sz w:val="20"/>
          <w:szCs w:val="20"/>
        </w:rPr>
        <w:t xml:space="preserve">пления,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сорока до пятидесяти,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2F211A" w:rsidRPr="006F6ED0">
        <w:rPr>
          <w:rFonts w:ascii="Palatino Linotype" w:hAnsi="Palatino Linotype"/>
          <w:sz w:val="20"/>
          <w:szCs w:val="20"/>
        </w:rPr>
        <w:softHyphen/>
      </w:r>
      <w:r w:rsidRPr="006F6ED0">
        <w:rPr>
          <w:rFonts w:ascii="Palatino Linotype" w:hAnsi="Palatino Linotype"/>
          <w:sz w:val="20"/>
          <w:szCs w:val="20"/>
        </w:rPr>
        <w:t xml:space="preserve">тидесяти до ста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 с конфиск</w:t>
      </w:r>
      <w:r w:rsidRPr="006F6ED0">
        <w:rPr>
          <w:rFonts w:ascii="Palatino Linotype" w:hAnsi="Palatino Linotype"/>
          <w:sz w:val="20"/>
          <w:szCs w:val="20"/>
        </w:rPr>
        <w:t>а</w:t>
      </w:r>
      <w:r w:rsidRPr="006F6ED0">
        <w:rPr>
          <w:rFonts w:ascii="Palatino Linotype" w:hAnsi="Palatino Linotype"/>
          <w:sz w:val="20"/>
          <w:szCs w:val="20"/>
        </w:rPr>
        <w:t>цией предмета адми</w:t>
      </w:r>
      <w:r w:rsidR="002F211A" w:rsidRPr="006F6ED0">
        <w:rPr>
          <w:rFonts w:ascii="Palatino Linotype" w:hAnsi="Palatino Linotype"/>
          <w:sz w:val="20"/>
          <w:szCs w:val="20"/>
        </w:rPr>
        <w:softHyphen/>
      </w:r>
      <w:r w:rsidRPr="006F6ED0">
        <w:rPr>
          <w:rFonts w:ascii="Palatino Linotype" w:hAnsi="Palatino Linotype"/>
          <w:sz w:val="20"/>
          <w:szCs w:val="20"/>
        </w:rPr>
        <w:t>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122. Незаконное занятие фармацевтической деятельностью и народной медициной</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Занятие частной фармацевтической деятельностью лицом, не имеющим лицензии на данный вид деятель</w:t>
      </w:r>
      <w:r w:rsidR="002F211A" w:rsidRPr="006F6ED0">
        <w:rPr>
          <w:rFonts w:ascii="Palatino Linotype" w:hAnsi="Palatino Linotype"/>
          <w:sz w:val="20"/>
          <w:szCs w:val="20"/>
        </w:rPr>
        <w:softHyphen/>
      </w:r>
      <w:r w:rsidRPr="006F6ED0">
        <w:rPr>
          <w:rFonts w:ascii="Palatino Linotype" w:hAnsi="Palatino Linotype"/>
          <w:sz w:val="20"/>
          <w:szCs w:val="20"/>
        </w:rPr>
        <w:t xml:space="preserve">ности,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Занятие народной медициной с нарушением установленного законом порядка,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123. Нарушение установленного порядка осуществления платных медицинских услуг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 госу</w:t>
      </w:r>
      <w:r w:rsidR="002F211A" w:rsidRPr="006F6ED0">
        <w:rPr>
          <w:rFonts w:ascii="Palatino Linotype" w:hAnsi="Palatino Linotype"/>
          <w:b/>
          <w:sz w:val="20"/>
          <w:szCs w:val="20"/>
        </w:rPr>
        <w:softHyphen/>
      </w:r>
      <w:r w:rsidR="006B1F9C" w:rsidRPr="006F6ED0">
        <w:rPr>
          <w:rFonts w:ascii="Palatino Linotype" w:hAnsi="Palatino Linotype"/>
          <w:b/>
          <w:sz w:val="20"/>
          <w:szCs w:val="20"/>
        </w:rPr>
        <w:t>дарственных медицинских учреждениях</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установленного порядка осуществления платных медицинских услуг в государственных медицин</w:t>
      </w:r>
      <w:r w:rsidR="002F211A" w:rsidRPr="006F6ED0">
        <w:rPr>
          <w:rFonts w:ascii="Palatino Linotype" w:hAnsi="Palatino Linotype"/>
          <w:sz w:val="20"/>
          <w:szCs w:val="20"/>
        </w:rPr>
        <w:softHyphen/>
      </w:r>
      <w:r w:rsidRPr="006F6ED0">
        <w:rPr>
          <w:rFonts w:ascii="Palatino Linotype" w:hAnsi="Palatino Linotype"/>
          <w:sz w:val="20"/>
          <w:szCs w:val="20"/>
        </w:rPr>
        <w:t>ских учреждениях, умышленное завышение цен на платные медицинские услуги или преднамере</w:t>
      </w:r>
      <w:r w:rsidRPr="006F6ED0">
        <w:rPr>
          <w:rFonts w:ascii="Palatino Linotype" w:hAnsi="Palatino Linotype"/>
          <w:sz w:val="20"/>
          <w:szCs w:val="20"/>
        </w:rPr>
        <w:t>н</w:t>
      </w:r>
      <w:r w:rsidRPr="006F6ED0">
        <w:rPr>
          <w:rFonts w:ascii="Palatino Linotype" w:hAnsi="Palatino Linotype"/>
          <w:sz w:val="20"/>
          <w:szCs w:val="20"/>
        </w:rPr>
        <w:t>ное осуществление платной медицинской помощи лицам, имеющим право на бесплатную медицинскую п</w:t>
      </w:r>
      <w:r w:rsidRPr="006F6ED0">
        <w:rPr>
          <w:rFonts w:ascii="Palatino Linotype" w:hAnsi="Palatino Linotype"/>
          <w:sz w:val="20"/>
          <w:szCs w:val="20"/>
        </w:rPr>
        <w:t>о</w:t>
      </w:r>
      <w:r w:rsidRPr="006F6ED0">
        <w:rPr>
          <w:rFonts w:ascii="Palatino Linotype" w:hAnsi="Palatino Linotype"/>
          <w:sz w:val="20"/>
          <w:szCs w:val="20"/>
        </w:rPr>
        <w:t xml:space="preserve">мощь,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ответственное лицо от двадцати до тридцати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124. Нарушение правил, норм и инструкций по радиационной безопасности</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установленных правил, норм и инструкций по радиационной безопасности,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двадцати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125. Нарушение правил, норм и инструкций по электромагнитной безопасности</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правил, норм, инструкций по электромагнитной безопасности,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126. Реализация недоброкачественных продуктов питания</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Реализация недоброкачественных продуктов питания, в том числе домашнего изготовления, с пов</w:t>
      </w:r>
      <w:r w:rsidRPr="006F6ED0">
        <w:rPr>
          <w:rFonts w:ascii="Palatino Linotype" w:hAnsi="Palatino Linotype"/>
          <w:sz w:val="20"/>
          <w:szCs w:val="20"/>
        </w:rPr>
        <w:t>ы</w:t>
      </w:r>
      <w:r w:rsidRPr="006F6ED0">
        <w:rPr>
          <w:rFonts w:ascii="Palatino Linotype" w:hAnsi="Palatino Linotype"/>
          <w:sz w:val="20"/>
          <w:szCs w:val="20"/>
        </w:rPr>
        <w:t>шенным содержанием химических, токсических, канцерогенных веществ и биологических добавок, по истеч</w:t>
      </w:r>
      <w:r w:rsidRPr="006F6ED0">
        <w:rPr>
          <w:rFonts w:ascii="Palatino Linotype" w:hAnsi="Palatino Linotype"/>
          <w:sz w:val="20"/>
          <w:szCs w:val="20"/>
        </w:rPr>
        <w:t>е</w:t>
      </w:r>
      <w:r w:rsidRPr="006F6ED0">
        <w:rPr>
          <w:rFonts w:ascii="Palatino Linotype" w:hAnsi="Palatino Linotype"/>
          <w:sz w:val="20"/>
          <w:szCs w:val="20"/>
        </w:rPr>
        <w:t xml:space="preserve">нии срока их применения,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2F211A" w:rsidRPr="006F6ED0">
        <w:rPr>
          <w:rFonts w:ascii="Palatino Linotype" w:hAnsi="Palatino Linotype"/>
          <w:sz w:val="20"/>
          <w:szCs w:val="20"/>
        </w:rPr>
        <w:softHyphen/>
      </w:r>
      <w:r w:rsidRPr="006F6ED0">
        <w:rPr>
          <w:rFonts w:ascii="Palatino Linotype" w:hAnsi="Palatino Linotype"/>
          <w:sz w:val="20"/>
          <w:szCs w:val="20"/>
        </w:rPr>
        <w:t xml:space="preserve">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 с конфискац</w:t>
      </w:r>
      <w:r w:rsidRPr="006F6ED0">
        <w:rPr>
          <w:rFonts w:ascii="Palatino Linotype" w:hAnsi="Palatino Linotype"/>
          <w:sz w:val="20"/>
          <w:szCs w:val="20"/>
        </w:rPr>
        <w:t>и</w:t>
      </w:r>
      <w:r w:rsidRPr="006F6ED0">
        <w:rPr>
          <w:rFonts w:ascii="Palatino Linotype" w:hAnsi="Palatino Linotype"/>
          <w:sz w:val="20"/>
          <w:szCs w:val="20"/>
        </w:rPr>
        <w:t>ей предмета адми</w:t>
      </w:r>
      <w:r w:rsidR="002F211A" w:rsidRPr="006F6ED0">
        <w:rPr>
          <w:rFonts w:ascii="Palatino Linotype" w:hAnsi="Palatino Linotype"/>
          <w:sz w:val="20"/>
          <w:szCs w:val="20"/>
        </w:rPr>
        <w:softHyphen/>
      </w:r>
      <w:r w:rsidRPr="006F6ED0">
        <w:rPr>
          <w:rFonts w:ascii="Palatino Linotype" w:hAnsi="Palatino Linotype"/>
          <w:sz w:val="20"/>
          <w:szCs w:val="20"/>
        </w:rPr>
        <w:t>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127. Незаконное культивирование запрещенных к возделыванию растений,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содержащих</w:t>
      </w:r>
      <w:r w:rsidRPr="006F6ED0">
        <w:rPr>
          <w:rFonts w:ascii="Palatino Linotype" w:hAnsi="Palatino Linotype"/>
          <w:b/>
          <w:sz w:val="20"/>
          <w:szCs w:val="20"/>
        </w:rPr>
        <w:t xml:space="preserve"> </w:t>
      </w:r>
      <w:r w:rsidR="006B1F9C" w:rsidRPr="006F6ED0">
        <w:rPr>
          <w:rFonts w:ascii="Palatino Linotype" w:hAnsi="Palatino Linotype"/>
          <w:b/>
          <w:sz w:val="20"/>
          <w:szCs w:val="20"/>
        </w:rPr>
        <w:t>нарко</w:t>
      </w:r>
      <w:r w:rsidR="002F211A" w:rsidRPr="006F6ED0">
        <w:rPr>
          <w:rFonts w:ascii="Palatino Linotype" w:hAnsi="Palatino Linotype"/>
          <w:b/>
          <w:sz w:val="20"/>
          <w:szCs w:val="20"/>
        </w:rPr>
        <w:softHyphen/>
      </w:r>
      <w:r w:rsidR="006B1F9C" w:rsidRPr="006F6ED0">
        <w:rPr>
          <w:rFonts w:ascii="Palatino Linotype" w:hAnsi="Palatino Linotype"/>
          <w:b/>
          <w:sz w:val="20"/>
          <w:szCs w:val="20"/>
        </w:rPr>
        <w:t>тические вещества</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Незаконное культивирование, то есть незаконный посев или выращивание запрещенных к возделыв</w:t>
      </w:r>
      <w:r w:rsidRPr="006F6ED0">
        <w:rPr>
          <w:rFonts w:ascii="Palatino Linotype" w:hAnsi="Palatino Linotype"/>
          <w:sz w:val="20"/>
          <w:szCs w:val="20"/>
        </w:rPr>
        <w:t>а</w:t>
      </w:r>
      <w:r w:rsidRPr="006F6ED0">
        <w:rPr>
          <w:rFonts w:ascii="Palatino Linotype" w:hAnsi="Palatino Linotype"/>
          <w:sz w:val="20"/>
          <w:szCs w:val="20"/>
        </w:rPr>
        <w:t>нию рас</w:t>
      </w:r>
      <w:r w:rsidR="002F211A" w:rsidRPr="006F6ED0">
        <w:rPr>
          <w:rFonts w:ascii="Palatino Linotype" w:hAnsi="Palatino Linotype"/>
          <w:sz w:val="20"/>
          <w:szCs w:val="20"/>
        </w:rPr>
        <w:softHyphen/>
      </w:r>
      <w:r w:rsidRPr="006F6ED0">
        <w:rPr>
          <w:rFonts w:ascii="Palatino Linotype" w:hAnsi="Palatino Linotype"/>
          <w:sz w:val="20"/>
          <w:szCs w:val="20"/>
        </w:rPr>
        <w:t xml:space="preserve">тений, содержащих наркотические вещества,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двадцати показателей для расчетов с конфискац</w:t>
      </w:r>
      <w:r w:rsidRPr="006F6ED0">
        <w:rPr>
          <w:rFonts w:ascii="Palatino Linotype" w:hAnsi="Palatino Linotype"/>
          <w:sz w:val="20"/>
          <w:szCs w:val="20"/>
        </w:rPr>
        <w:t>и</w:t>
      </w:r>
      <w:r w:rsidRPr="006F6ED0">
        <w:rPr>
          <w:rFonts w:ascii="Palatino Linotype" w:hAnsi="Palatino Linotype"/>
          <w:sz w:val="20"/>
          <w:szCs w:val="20"/>
        </w:rPr>
        <w:t>ей предме</w:t>
      </w:r>
      <w:r w:rsidR="002F211A" w:rsidRPr="006F6ED0">
        <w:rPr>
          <w:rFonts w:ascii="Palatino Linotype" w:hAnsi="Palatino Linotype"/>
          <w:sz w:val="20"/>
          <w:szCs w:val="20"/>
        </w:rPr>
        <w:softHyphen/>
      </w:r>
      <w:r w:rsidRPr="006F6ED0">
        <w:rPr>
          <w:rFonts w:ascii="Palatino Linotype" w:hAnsi="Palatino Linotype"/>
          <w:sz w:val="20"/>
          <w:szCs w:val="20"/>
        </w:rPr>
        <w:t>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2F211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lastRenderedPageBreak/>
        <w:t xml:space="preserve">Статья 128. Незаконное производство, изготовление, переработка, приобретение, хранение, </w:t>
      </w:r>
    </w:p>
    <w:p w:rsidR="00E308DA" w:rsidRPr="006F6ED0" w:rsidRDefault="002F211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E308DA" w:rsidRPr="006F6ED0">
        <w:rPr>
          <w:rFonts w:ascii="Palatino Linotype" w:hAnsi="Palatino Linotype"/>
          <w:b/>
          <w:sz w:val="20"/>
          <w:szCs w:val="20"/>
        </w:rPr>
        <w:t xml:space="preserve">  </w:t>
      </w:r>
      <w:r w:rsidR="006B1F9C" w:rsidRPr="006F6ED0">
        <w:rPr>
          <w:rFonts w:ascii="Palatino Linotype" w:hAnsi="Palatino Linotype"/>
          <w:b/>
          <w:sz w:val="20"/>
          <w:szCs w:val="20"/>
        </w:rPr>
        <w:t>транспор</w:t>
      </w:r>
      <w:r w:rsidRPr="006F6ED0">
        <w:rPr>
          <w:rFonts w:ascii="Palatino Linotype" w:hAnsi="Palatino Linotype"/>
          <w:b/>
          <w:sz w:val="20"/>
          <w:szCs w:val="20"/>
        </w:rPr>
        <w:softHyphen/>
      </w:r>
      <w:r w:rsidR="006B1F9C" w:rsidRPr="006F6ED0">
        <w:rPr>
          <w:rFonts w:ascii="Palatino Linotype" w:hAnsi="Palatino Linotype"/>
          <w:b/>
          <w:sz w:val="20"/>
          <w:szCs w:val="20"/>
        </w:rPr>
        <w:t xml:space="preserve">тировка или пересылка наркотических средств, или психотропных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веществ, или</w:t>
      </w:r>
      <w:r w:rsidRPr="006F6ED0">
        <w:rPr>
          <w:rFonts w:ascii="Palatino Linotype" w:hAnsi="Palatino Linotype"/>
          <w:b/>
          <w:sz w:val="20"/>
          <w:szCs w:val="20"/>
        </w:rPr>
        <w:t xml:space="preserve"> </w:t>
      </w:r>
      <w:r w:rsidR="006B1F9C" w:rsidRPr="006F6ED0">
        <w:rPr>
          <w:rFonts w:ascii="Palatino Linotype" w:hAnsi="Palatino Linotype"/>
          <w:b/>
          <w:sz w:val="20"/>
          <w:szCs w:val="20"/>
        </w:rPr>
        <w:t>их прекурсоров</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Незаконное производство, изготовление, переработка, приобретение, хранение, транспортировка или пере</w:t>
      </w:r>
      <w:r w:rsidR="002F211A" w:rsidRPr="006F6ED0">
        <w:rPr>
          <w:rFonts w:ascii="Palatino Linotype" w:hAnsi="Palatino Linotype"/>
          <w:sz w:val="20"/>
          <w:szCs w:val="20"/>
        </w:rPr>
        <w:softHyphen/>
      </w:r>
      <w:r w:rsidRPr="006F6ED0">
        <w:rPr>
          <w:rFonts w:ascii="Palatino Linotype" w:hAnsi="Palatino Linotype"/>
          <w:sz w:val="20"/>
          <w:szCs w:val="20"/>
        </w:rPr>
        <w:t>сылка наркотических средств или психотропных веществ, или их прекурсоров без цели сбыта при отсутствии призна</w:t>
      </w:r>
      <w:r w:rsidR="002F211A" w:rsidRPr="006F6ED0">
        <w:rPr>
          <w:rFonts w:ascii="Palatino Linotype" w:hAnsi="Palatino Linotype"/>
          <w:sz w:val="20"/>
          <w:szCs w:val="20"/>
        </w:rPr>
        <w:softHyphen/>
      </w:r>
      <w:r w:rsidRPr="006F6ED0">
        <w:rPr>
          <w:rFonts w:ascii="Palatino Linotype" w:hAnsi="Palatino Linotype"/>
          <w:sz w:val="20"/>
          <w:szCs w:val="20"/>
        </w:rPr>
        <w:t xml:space="preserve">ков преступления,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двадцати до тридцати,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w:t>
      </w:r>
      <w:r w:rsidR="002F211A" w:rsidRPr="006F6ED0">
        <w:rPr>
          <w:rFonts w:ascii="Palatino Linotype" w:hAnsi="Palatino Linotype"/>
          <w:sz w:val="20"/>
          <w:szCs w:val="20"/>
        </w:rPr>
        <w:softHyphen/>
      </w:r>
      <w:r w:rsidRPr="006F6ED0">
        <w:rPr>
          <w:rFonts w:ascii="Palatino Linotype" w:hAnsi="Palatino Linotype"/>
          <w:sz w:val="20"/>
          <w:szCs w:val="20"/>
        </w:rPr>
        <w:t>рока до пятидесяти показателей для расчетов с конфискацией предмета административного прав</w:t>
      </w:r>
      <w:r w:rsidRPr="006F6ED0">
        <w:rPr>
          <w:rFonts w:ascii="Palatino Linotype" w:hAnsi="Palatino Linotype"/>
          <w:sz w:val="20"/>
          <w:szCs w:val="20"/>
        </w:rPr>
        <w:t>о</w:t>
      </w:r>
      <w:r w:rsidRPr="006F6ED0">
        <w:rPr>
          <w:rFonts w:ascii="Palatino Linotype" w:hAnsi="Palatino Linotype"/>
          <w:sz w:val="20"/>
          <w:szCs w:val="20"/>
        </w:rPr>
        <w:t>нарушения.</w:t>
      </w:r>
    </w:p>
    <w:p w:rsidR="00550393"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Действия, предусмотренные частью первой настоящей статьи, совершенные с целью сбыта, а равно неза</w:t>
      </w:r>
      <w:r w:rsidR="002F211A" w:rsidRPr="006F6ED0">
        <w:rPr>
          <w:rFonts w:ascii="Palatino Linotype" w:hAnsi="Palatino Linotype"/>
          <w:sz w:val="20"/>
          <w:szCs w:val="20"/>
        </w:rPr>
        <w:softHyphen/>
      </w:r>
      <w:r w:rsidRPr="006F6ED0">
        <w:rPr>
          <w:rFonts w:ascii="Palatino Linotype" w:hAnsi="Palatino Linotype"/>
          <w:sz w:val="20"/>
          <w:szCs w:val="20"/>
        </w:rPr>
        <w:t xml:space="preserve">конный их сбыт, при отсутствии признаков преступления, </w:t>
      </w:r>
    </w:p>
    <w:p w:rsidR="006B1F9C" w:rsidRPr="006F6ED0" w:rsidRDefault="00550393"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сорока до пятидесяти показателей для расчетов с конфиск</w:t>
      </w:r>
      <w:r w:rsidR="006B1F9C" w:rsidRPr="006F6ED0">
        <w:rPr>
          <w:rFonts w:ascii="Palatino Linotype" w:hAnsi="Palatino Linotype"/>
          <w:sz w:val="20"/>
          <w:szCs w:val="20"/>
        </w:rPr>
        <w:t>а</w:t>
      </w:r>
      <w:r w:rsidR="006B1F9C" w:rsidRPr="006F6ED0">
        <w:rPr>
          <w:rFonts w:ascii="Palatino Linotype" w:hAnsi="Palatino Linotype"/>
          <w:sz w:val="20"/>
          <w:szCs w:val="20"/>
        </w:rPr>
        <w:t>цией пред</w:t>
      </w:r>
      <w:r w:rsidR="002F211A" w:rsidRPr="006F6ED0">
        <w:rPr>
          <w:rFonts w:ascii="Palatino Linotype" w:hAnsi="Palatino Linotype"/>
          <w:sz w:val="20"/>
          <w:szCs w:val="20"/>
        </w:rPr>
        <w:softHyphen/>
      </w:r>
      <w:r w:rsidR="006B1F9C" w:rsidRPr="006F6ED0">
        <w:rPr>
          <w:rFonts w:ascii="Palatino Linotype" w:hAnsi="Palatino Linotype"/>
          <w:sz w:val="20"/>
          <w:szCs w:val="20"/>
        </w:rPr>
        <w:t>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129. Вовлечение несовершеннолетних в употребление </w:t>
      </w:r>
      <w:r w:rsidR="002004DE" w:rsidRPr="006F6ED0">
        <w:rPr>
          <w:rFonts w:ascii="Palatino Linotype" w:hAnsi="Palatino Linotype"/>
          <w:b/>
          <w:i/>
          <w:color w:val="000000"/>
          <w:sz w:val="20"/>
          <w:szCs w:val="20"/>
        </w:rPr>
        <w:t xml:space="preserve">табачных изделий, </w:t>
      </w:r>
      <w:r w:rsidRPr="006F6ED0">
        <w:rPr>
          <w:rFonts w:ascii="Palatino Linotype" w:hAnsi="Palatino Linotype"/>
          <w:b/>
          <w:sz w:val="20"/>
          <w:szCs w:val="20"/>
        </w:rPr>
        <w:t xml:space="preserve">спиртных </w:t>
      </w:r>
    </w:p>
    <w:p w:rsidR="00E308DA" w:rsidRPr="006F6ED0" w:rsidRDefault="00E308D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напитков или одурманиваю</w:t>
      </w:r>
      <w:r w:rsidR="002F211A" w:rsidRPr="006F6ED0">
        <w:rPr>
          <w:rFonts w:ascii="Palatino Linotype" w:hAnsi="Palatino Linotype"/>
          <w:b/>
          <w:sz w:val="20"/>
          <w:szCs w:val="20"/>
        </w:rPr>
        <w:softHyphen/>
      </w:r>
      <w:r w:rsidR="006B1F9C" w:rsidRPr="006F6ED0">
        <w:rPr>
          <w:rFonts w:ascii="Palatino Linotype" w:hAnsi="Palatino Linotype"/>
          <w:b/>
          <w:sz w:val="20"/>
          <w:szCs w:val="20"/>
        </w:rPr>
        <w:t>щих веществ</w:t>
      </w:r>
      <w:r w:rsidR="002004DE" w:rsidRPr="006F6ED0">
        <w:rPr>
          <w:rFonts w:ascii="Palatino Linotype" w:hAnsi="Palatino Linotype"/>
          <w:b/>
          <w:sz w:val="20"/>
          <w:szCs w:val="20"/>
        </w:rPr>
        <w:t xml:space="preserve"> </w:t>
      </w:r>
    </w:p>
    <w:p w:rsidR="00E308DA" w:rsidRPr="006F6ED0" w:rsidRDefault="00E308DA" w:rsidP="006F6ED0">
      <w:pPr>
        <w:ind w:firstLine="567"/>
        <w:jc w:val="both"/>
        <w:rPr>
          <w:rFonts w:ascii="Palatino Linotype" w:hAnsi="Palatino Linotype"/>
        </w:rPr>
      </w:pPr>
      <w:r w:rsidRPr="006F6ED0">
        <w:rPr>
          <w:rFonts w:ascii="Palatino Linotype" w:hAnsi="Palatino Linotype"/>
          <w:color w:val="000000"/>
          <w:sz w:val="20"/>
          <w:szCs w:val="20"/>
        </w:rPr>
        <w:t xml:space="preserve">                                   (ЗРТ от 28.06.11 г., № 717)</w:t>
      </w:r>
    </w:p>
    <w:p w:rsidR="002F211A" w:rsidRPr="006F6ED0" w:rsidRDefault="002F211A"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rPr>
      </w:pPr>
      <w:r w:rsidRPr="006F6ED0">
        <w:rPr>
          <w:rFonts w:ascii="Palatino Linotype" w:hAnsi="Palatino Linotype"/>
          <w:sz w:val="20"/>
          <w:szCs w:val="20"/>
        </w:rPr>
        <w:t xml:space="preserve">1. Вовлечение несовершеннолетних в употребление </w:t>
      </w:r>
      <w:r w:rsidR="002004DE" w:rsidRPr="006F6ED0">
        <w:rPr>
          <w:rFonts w:ascii="Palatino Linotype" w:hAnsi="Palatino Linotype"/>
          <w:i/>
          <w:color w:val="000000"/>
          <w:sz w:val="20"/>
          <w:szCs w:val="20"/>
        </w:rPr>
        <w:t xml:space="preserve">табачных изделий, </w:t>
      </w:r>
      <w:r w:rsidRPr="006F6ED0">
        <w:rPr>
          <w:rFonts w:ascii="Palatino Linotype" w:hAnsi="Palatino Linotype"/>
          <w:sz w:val="20"/>
          <w:szCs w:val="20"/>
        </w:rPr>
        <w:t>спиртных напитков или одурм</w:t>
      </w:r>
      <w:r w:rsidRPr="006F6ED0">
        <w:rPr>
          <w:rFonts w:ascii="Palatino Linotype" w:hAnsi="Palatino Linotype"/>
          <w:sz w:val="20"/>
          <w:szCs w:val="20"/>
        </w:rPr>
        <w:t>а</w:t>
      </w:r>
      <w:r w:rsidRPr="006F6ED0">
        <w:rPr>
          <w:rFonts w:ascii="Palatino Linotype" w:hAnsi="Palatino Linotype"/>
          <w:sz w:val="20"/>
          <w:szCs w:val="20"/>
        </w:rPr>
        <w:t>нивающих веществ, вклю</w:t>
      </w:r>
      <w:r w:rsidR="002F211A" w:rsidRPr="006F6ED0">
        <w:rPr>
          <w:rFonts w:ascii="Palatino Linotype" w:hAnsi="Palatino Linotype"/>
          <w:sz w:val="20"/>
          <w:szCs w:val="20"/>
        </w:rPr>
        <w:softHyphen/>
      </w:r>
      <w:r w:rsidRPr="006F6ED0">
        <w:rPr>
          <w:rFonts w:ascii="Palatino Linotype" w:hAnsi="Palatino Linotype"/>
          <w:sz w:val="20"/>
          <w:szCs w:val="20"/>
        </w:rPr>
        <w:t>чая наркотические средства, психотропные вещества или их прекурсоры, при отсу</w:t>
      </w:r>
      <w:r w:rsidRPr="006F6ED0">
        <w:rPr>
          <w:rFonts w:ascii="Palatino Linotype" w:hAnsi="Palatino Linotype"/>
          <w:sz w:val="20"/>
          <w:szCs w:val="20"/>
        </w:rPr>
        <w:t>т</w:t>
      </w:r>
      <w:r w:rsidRPr="006F6ED0">
        <w:rPr>
          <w:rFonts w:ascii="Palatino Linotype" w:hAnsi="Palatino Linotype"/>
          <w:sz w:val="20"/>
          <w:szCs w:val="20"/>
        </w:rPr>
        <w:t>ствии признака преступления,</w:t>
      </w:r>
      <w:r w:rsidR="00550393" w:rsidRPr="006F6ED0">
        <w:rPr>
          <w:rFonts w:ascii="Palatino Linotype" w:hAnsi="Palatino Linotype"/>
          <w:color w:val="000000"/>
          <w:sz w:val="20"/>
          <w:szCs w:val="20"/>
        </w:rPr>
        <w:t xml:space="preserve"> </w:t>
      </w:r>
      <w:r w:rsidR="00E308DA" w:rsidRPr="006F6ED0">
        <w:rPr>
          <w:rFonts w:ascii="Palatino Linotype" w:hAnsi="Palatino Linotype"/>
          <w:b/>
          <w:color w:val="000000"/>
          <w:sz w:val="20"/>
          <w:szCs w:val="20"/>
        </w:rPr>
        <w:t>(ЗРТ от 28.06.11 г., № 717)</w:t>
      </w:r>
    </w:p>
    <w:p w:rsidR="006B1F9C" w:rsidRPr="006F6ED0" w:rsidRDefault="002004D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пяти до десяти показателей  для расчетов. </w:t>
      </w:r>
    </w:p>
    <w:p w:rsidR="002004D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совершенное родителями или иными законными представителями несовершенн</w:t>
      </w:r>
      <w:r w:rsidRPr="006F6ED0">
        <w:rPr>
          <w:rFonts w:ascii="Palatino Linotype" w:hAnsi="Palatino Linotype"/>
          <w:sz w:val="20"/>
          <w:szCs w:val="20"/>
        </w:rPr>
        <w:t>о</w:t>
      </w:r>
      <w:r w:rsidRPr="006F6ED0">
        <w:rPr>
          <w:rFonts w:ascii="Palatino Linotype" w:hAnsi="Palatino Linotype"/>
          <w:sz w:val="20"/>
          <w:szCs w:val="20"/>
        </w:rPr>
        <w:t>летних, а также лицами, на которых возложены обязанности по их обучению, воспитанию и лечению,</w:t>
      </w:r>
    </w:p>
    <w:p w:rsidR="006B1F9C" w:rsidRPr="006F6ED0" w:rsidRDefault="002004D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влечёт наложение штрафа в размере от двадцати до тридцати показателей для расчетов. </w:t>
      </w:r>
    </w:p>
    <w:p w:rsidR="002004DE" w:rsidRPr="006F6ED0" w:rsidRDefault="002004D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130. Занятие проституцией</w:t>
      </w:r>
    </w:p>
    <w:p w:rsidR="002F211A" w:rsidRPr="006F6ED0" w:rsidRDefault="002F211A" w:rsidP="006F6ED0">
      <w:pPr>
        <w:ind w:firstLine="567"/>
        <w:jc w:val="both"/>
        <w:rPr>
          <w:rFonts w:ascii="Palatino Linotype" w:hAnsi="Palatino Linotype"/>
          <w:sz w:val="20"/>
          <w:szCs w:val="20"/>
        </w:rPr>
      </w:pPr>
    </w:p>
    <w:p w:rsidR="00550393" w:rsidRPr="006F6ED0" w:rsidRDefault="00DE1FA3" w:rsidP="006F6ED0">
      <w:pPr>
        <w:ind w:firstLine="567"/>
        <w:jc w:val="both"/>
        <w:rPr>
          <w:rFonts w:ascii="Palatino Linotype" w:hAnsi="Palatino Linotype"/>
          <w:sz w:val="20"/>
          <w:szCs w:val="20"/>
        </w:rPr>
      </w:pPr>
      <w:r w:rsidRPr="006F6ED0">
        <w:rPr>
          <w:rFonts w:ascii="Palatino Linotype" w:hAnsi="Palatino Linotype"/>
          <w:i/>
          <w:sz w:val="20"/>
          <w:szCs w:val="20"/>
        </w:rPr>
        <w:t xml:space="preserve">1. </w:t>
      </w:r>
      <w:r w:rsidR="006B1F9C" w:rsidRPr="006F6ED0">
        <w:rPr>
          <w:rFonts w:ascii="Palatino Linotype" w:hAnsi="Palatino Linotype"/>
          <w:sz w:val="20"/>
          <w:szCs w:val="20"/>
        </w:rPr>
        <w:t xml:space="preserve">Занятие проституцией, </w:t>
      </w:r>
    </w:p>
    <w:p w:rsidR="006B1F9C" w:rsidRPr="006F6ED0" w:rsidRDefault="00550393"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десяти до двадцати показателей для расчетов. </w:t>
      </w:r>
    </w:p>
    <w:p w:rsidR="00DE1FA3" w:rsidRPr="006F6ED0" w:rsidRDefault="00DE1FA3"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i/>
          <w:sz w:val="20"/>
          <w:szCs w:val="20"/>
        </w:rPr>
        <w:t>2. То же действие, предусмотренное частью 1 настоящей статьи, совершенное повторно в течение одного г</w:t>
      </w:r>
      <w:r w:rsidRPr="006F6ED0">
        <w:rPr>
          <w:rFonts w:ascii="Palatino Linotype" w:hAnsi="Palatino Linotype"/>
          <w:i/>
          <w:sz w:val="20"/>
          <w:szCs w:val="20"/>
        </w:rPr>
        <w:t>о</w:t>
      </w:r>
      <w:r w:rsidRPr="006F6ED0">
        <w:rPr>
          <w:rFonts w:ascii="Palatino Linotype" w:hAnsi="Palatino Linotype"/>
          <w:i/>
          <w:sz w:val="20"/>
          <w:szCs w:val="20"/>
        </w:rPr>
        <w:t>да после применения административного взыскания,</w:t>
      </w:r>
    </w:p>
    <w:p w:rsidR="00DE1FA3" w:rsidRPr="006F6ED0" w:rsidRDefault="00DE1FA3"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в размере от двадцати до сорока показателей для расчётов или администрати</w:t>
      </w:r>
      <w:r w:rsidRPr="006F6ED0">
        <w:rPr>
          <w:rFonts w:ascii="Palatino Linotype" w:hAnsi="Palatino Linotype"/>
          <w:i/>
          <w:sz w:val="20"/>
          <w:szCs w:val="20"/>
        </w:rPr>
        <w:t>в</w:t>
      </w:r>
      <w:r w:rsidRPr="006F6ED0">
        <w:rPr>
          <w:rFonts w:ascii="Palatino Linotype" w:hAnsi="Palatino Linotype"/>
          <w:i/>
          <w:sz w:val="20"/>
          <w:szCs w:val="20"/>
        </w:rPr>
        <w:t xml:space="preserve">ный арест на срок от десяти до пятнадцати суток. </w:t>
      </w:r>
    </w:p>
    <w:p w:rsidR="00DE1FA3" w:rsidRPr="006F6ED0" w:rsidRDefault="00DE1FA3"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b/>
          <w:sz w:val="20"/>
          <w:szCs w:val="20"/>
        </w:rPr>
        <w:t>(ЗРТ от 23.11.15 г., №1234)</w:t>
      </w:r>
    </w:p>
    <w:p w:rsidR="00DE1FA3" w:rsidRPr="006F6ED0" w:rsidRDefault="00DE1FA3"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131. Пропаганда наркотических средств, психотропных веществ или их прекурсоров</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Пропаганда либо незаконная реклама наркотических средств, психотропных веществ или их преку</w:t>
      </w:r>
      <w:r w:rsidRPr="006F6ED0">
        <w:rPr>
          <w:rFonts w:ascii="Palatino Linotype" w:hAnsi="Palatino Linotype"/>
          <w:sz w:val="20"/>
          <w:szCs w:val="20"/>
        </w:rPr>
        <w:t>р</w:t>
      </w:r>
      <w:r w:rsidRPr="006F6ED0">
        <w:rPr>
          <w:rFonts w:ascii="Palatino Linotype" w:hAnsi="Palatino Linotype"/>
          <w:sz w:val="20"/>
          <w:szCs w:val="20"/>
        </w:rPr>
        <w:t xml:space="preserve">соров, </w:t>
      </w:r>
    </w:p>
    <w:p w:rsidR="006B1F9C" w:rsidRPr="006F6ED0" w:rsidRDefault="00DE1FA3"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соро</w:t>
      </w:r>
      <w:r w:rsidR="002F211A" w:rsidRPr="006F6ED0">
        <w:rPr>
          <w:rFonts w:ascii="Palatino Linotype" w:hAnsi="Palatino Linotype"/>
          <w:sz w:val="20"/>
          <w:szCs w:val="20"/>
        </w:rPr>
        <w:softHyphen/>
      </w:r>
      <w:r w:rsidR="006B1F9C" w:rsidRPr="006F6ED0">
        <w:rPr>
          <w:rFonts w:ascii="Palatino Linotype" w:hAnsi="Palatino Linotype"/>
          <w:sz w:val="20"/>
          <w:szCs w:val="20"/>
        </w:rPr>
        <w:t xml:space="preserve">ка до пятидесяти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трёхсот показателей  для расчетов с конфиск</w:t>
      </w:r>
      <w:r w:rsidR="006B1F9C" w:rsidRPr="006F6ED0">
        <w:rPr>
          <w:rFonts w:ascii="Palatino Linotype" w:hAnsi="Palatino Linotype"/>
          <w:sz w:val="20"/>
          <w:szCs w:val="20"/>
        </w:rPr>
        <w:t>а</w:t>
      </w:r>
      <w:r w:rsidR="006B1F9C" w:rsidRPr="006F6ED0">
        <w:rPr>
          <w:rFonts w:ascii="Palatino Linotype" w:hAnsi="Palatino Linotype"/>
          <w:sz w:val="20"/>
          <w:szCs w:val="20"/>
        </w:rPr>
        <w:t>цией предмета административного правонарушения.</w:t>
      </w:r>
    </w:p>
    <w:p w:rsidR="006B1F9C" w:rsidRPr="006F6ED0" w:rsidRDefault="006B1F9C" w:rsidP="006F6ED0">
      <w:pPr>
        <w:ind w:firstLine="567"/>
        <w:jc w:val="both"/>
        <w:rPr>
          <w:rFonts w:ascii="Palatino Linotype" w:hAnsi="Palatino Linotype"/>
          <w:b/>
          <w:sz w:val="20"/>
          <w:szCs w:val="20"/>
        </w:rPr>
      </w:pPr>
    </w:p>
    <w:p w:rsidR="00DE1FA3"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132. Производство, либо оборот этилового спирта, алкогольной или спиртосодерж</w:t>
      </w:r>
      <w:r w:rsidRPr="006F6ED0">
        <w:rPr>
          <w:rFonts w:ascii="Palatino Linotype" w:hAnsi="Palatino Linotype"/>
          <w:b/>
          <w:sz w:val="20"/>
          <w:szCs w:val="20"/>
        </w:rPr>
        <w:t>а</w:t>
      </w:r>
      <w:r w:rsidRPr="006F6ED0">
        <w:rPr>
          <w:rFonts w:ascii="Palatino Linotype" w:hAnsi="Palatino Linotype"/>
          <w:b/>
          <w:sz w:val="20"/>
          <w:szCs w:val="20"/>
        </w:rPr>
        <w:t>щей</w:t>
      </w:r>
    </w:p>
    <w:p w:rsidR="006B1F9C" w:rsidRPr="006F6ED0" w:rsidRDefault="00DE1FA3"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продук</w:t>
      </w:r>
      <w:r w:rsidR="002F211A" w:rsidRPr="006F6ED0">
        <w:rPr>
          <w:rFonts w:ascii="Palatino Linotype" w:hAnsi="Palatino Linotype"/>
          <w:b/>
          <w:sz w:val="20"/>
          <w:szCs w:val="20"/>
        </w:rPr>
        <w:softHyphen/>
      </w:r>
      <w:r w:rsidR="006B1F9C" w:rsidRPr="006F6ED0">
        <w:rPr>
          <w:rFonts w:ascii="Palatino Linotype" w:hAnsi="Palatino Linotype"/>
          <w:b/>
          <w:sz w:val="20"/>
          <w:szCs w:val="20"/>
        </w:rPr>
        <w:t>ции, не соответствующей требованиям</w:t>
      </w: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государственных станда</w:t>
      </w:r>
      <w:r w:rsidR="006B1F9C" w:rsidRPr="006F6ED0">
        <w:rPr>
          <w:rFonts w:ascii="Palatino Linotype" w:hAnsi="Palatino Linotype"/>
          <w:b/>
          <w:sz w:val="20"/>
          <w:szCs w:val="20"/>
        </w:rPr>
        <w:t>р</w:t>
      </w:r>
      <w:r w:rsidR="006B1F9C" w:rsidRPr="006F6ED0">
        <w:rPr>
          <w:rFonts w:ascii="Palatino Linotype" w:hAnsi="Palatino Linotype"/>
          <w:b/>
          <w:sz w:val="20"/>
          <w:szCs w:val="20"/>
        </w:rPr>
        <w:t>тов</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Производство либо оборот этилового спирта, алкогольной или спиртосодержащей продукции, не с</w:t>
      </w:r>
      <w:r w:rsidRPr="006F6ED0">
        <w:rPr>
          <w:rFonts w:ascii="Palatino Linotype" w:hAnsi="Palatino Linotype"/>
          <w:sz w:val="20"/>
          <w:szCs w:val="20"/>
        </w:rPr>
        <w:t>о</w:t>
      </w:r>
      <w:r w:rsidRPr="006F6ED0">
        <w:rPr>
          <w:rFonts w:ascii="Palatino Linotype" w:hAnsi="Palatino Linotype"/>
          <w:sz w:val="20"/>
          <w:szCs w:val="20"/>
        </w:rPr>
        <w:t>ответст</w:t>
      </w:r>
      <w:r w:rsidR="002F211A" w:rsidRPr="006F6ED0">
        <w:rPr>
          <w:rFonts w:ascii="Palatino Linotype" w:hAnsi="Palatino Linotype"/>
          <w:sz w:val="20"/>
          <w:szCs w:val="20"/>
        </w:rPr>
        <w:softHyphen/>
      </w:r>
      <w:r w:rsidRPr="006F6ED0">
        <w:rPr>
          <w:rFonts w:ascii="Palatino Linotype" w:hAnsi="Palatino Linotype"/>
          <w:sz w:val="20"/>
          <w:szCs w:val="20"/>
        </w:rPr>
        <w:t xml:space="preserve">вующей требованиям государственных стандартов,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w:t>
      </w:r>
      <w:r w:rsidR="002F211A" w:rsidRPr="006F6ED0">
        <w:rPr>
          <w:rFonts w:ascii="Palatino Linotype" w:hAnsi="Palatino Linotype"/>
          <w:sz w:val="20"/>
          <w:szCs w:val="20"/>
        </w:rPr>
        <w:softHyphen/>
      </w:r>
      <w:r w:rsidRPr="006F6ED0">
        <w:rPr>
          <w:rFonts w:ascii="Palatino Linotype" w:hAnsi="Palatino Linotype"/>
          <w:sz w:val="20"/>
          <w:szCs w:val="20"/>
        </w:rPr>
        <w:t xml:space="preserve">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одной тысячи до двух тысяч показателей для расчетов с конфискацией предмета административного правонарушения. </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8. </w:t>
      </w:r>
    </w:p>
    <w:p w:rsidR="00E308DA"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В ОБЛАСТИ ОХРАНЫ ТРУДА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lastRenderedPageBreak/>
        <w:t>И СОЦИАЛЬНОЙ ЗАЩИТЫ НАСЕЛЕНИЯ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133. Нарушение правил охраны труда и техники безопасности</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охраны труда и</w:t>
      </w:r>
      <w:r w:rsidRPr="006F6ED0">
        <w:rPr>
          <w:rFonts w:ascii="Palatino Linotype" w:hAnsi="Palatino Linotype"/>
          <w:b/>
          <w:sz w:val="20"/>
          <w:szCs w:val="20"/>
        </w:rPr>
        <w:t xml:space="preserve"> </w:t>
      </w:r>
      <w:r w:rsidRPr="006F6ED0">
        <w:rPr>
          <w:rFonts w:ascii="Palatino Linotype" w:hAnsi="Palatino Linotype"/>
          <w:sz w:val="20"/>
          <w:szCs w:val="20"/>
        </w:rPr>
        <w:t xml:space="preserve">техники безопасности при отсутствии признаков преступления,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134. Несвоевременная выплата заработной платы, пенсии, стипендии, пособия,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компенсации и других социальных выплат</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Несвоевременная выплата заработной платы, пенсии, стипендии, пособия, компенсации</w:t>
      </w:r>
      <w:r w:rsidRPr="006F6ED0">
        <w:rPr>
          <w:rFonts w:ascii="Palatino Linotype" w:hAnsi="Palatino Linotype"/>
          <w:b/>
          <w:sz w:val="20"/>
          <w:szCs w:val="20"/>
        </w:rPr>
        <w:t xml:space="preserve"> </w:t>
      </w:r>
      <w:r w:rsidRPr="006F6ED0">
        <w:rPr>
          <w:rFonts w:ascii="Palatino Linotype" w:hAnsi="Palatino Linotype"/>
          <w:sz w:val="20"/>
          <w:szCs w:val="20"/>
        </w:rPr>
        <w:t>и других социаль</w:t>
      </w:r>
      <w:r w:rsidR="002F211A" w:rsidRPr="006F6ED0">
        <w:rPr>
          <w:rFonts w:ascii="Palatino Linotype" w:hAnsi="Palatino Linotype"/>
          <w:sz w:val="20"/>
          <w:szCs w:val="20"/>
        </w:rPr>
        <w:softHyphen/>
      </w:r>
      <w:r w:rsidRPr="006F6ED0">
        <w:rPr>
          <w:rFonts w:ascii="Palatino Linotype" w:hAnsi="Palatino Linotype"/>
          <w:sz w:val="20"/>
          <w:szCs w:val="20"/>
        </w:rPr>
        <w:t xml:space="preserve">ных выплат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ответственные лица в размере от двадцати до тридцати показателей для расче</w:t>
      </w:r>
      <w:r w:rsidR="002F211A" w:rsidRPr="006F6ED0">
        <w:rPr>
          <w:rFonts w:ascii="Palatino Linotype" w:hAnsi="Palatino Linotype"/>
          <w:sz w:val="20"/>
          <w:szCs w:val="20"/>
        </w:rPr>
        <w:softHyphen/>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2F211A"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влечёт наложение штрафа на ответственные лица в размере от пятидесяти до ста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135. Нарушение работодателем законодательства об охране труда</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работодателем законодательства об охране труда, то есть неисполнение или ненадл</w:t>
      </w:r>
      <w:r w:rsidRPr="006F6ED0">
        <w:rPr>
          <w:rFonts w:ascii="Palatino Linotype" w:hAnsi="Palatino Linotype"/>
          <w:sz w:val="20"/>
          <w:szCs w:val="20"/>
        </w:rPr>
        <w:t>е</w:t>
      </w:r>
      <w:r w:rsidRPr="006F6ED0">
        <w:rPr>
          <w:rFonts w:ascii="Palatino Linotype" w:hAnsi="Palatino Linotype"/>
          <w:sz w:val="20"/>
          <w:szCs w:val="20"/>
        </w:rPr>
        <w:t>жащее ис</w:t>
      </w:r>
      <w:r w:rsidR="002F211A" w:rsidRPr="006F6ED0">
        <w:rPr>
          <w:rFonts w:ascii="Palatino Linotype" w:hAnsi="Palatino Linotype"/>
          <w:sz w:val="20"/>
          <w:szCs w:val="20"/>
        </w:rPr>
        <w:softHyphen/>
      </w:r>
      <w:r w:rsidRPr="006F6ED0">
        <w:rPr>
          <w:rFonts w:ascii="Palatino Linotype" w:hAnsi="Palatino Linotype"/>
          <w:sz w:val="20"/>
          <w:szCs w:val="20"/>
        </w:rPr>
        <w:t>полнение обязанностей по созданию работникам благоприятных и безопасных условий труда, безопасному внедрению средств и технологий, обеспечивающих соблюдение санитарно</w:t>
      </w:r>
      <w:r w:rsidR="009C2B98" w:rsidRPr="006F6ED0">
        <w:rPr>
          <w:rFonts w:ascii="Palatino Linotype" w:hAnsi="Palatino Linotype"/>
          <w:sz w:val="20"/>
          <w:szCs w:val="20"/>
        </w:rPr>
        <w:t>-</w:t>
      </w:r>
      <w:r w:rsidRPr="006F6ED0">
        <w:rPr>
          <w:rFonts w:ascii="Palatino Linotype" w:hAnsi="Palatino Linotype"/>
          <w:sz w:val="20"/>
          <w:szCs w:val="20"/>
        </w:rPr>
        <w:t>гигиенических норм и требований стандартов по ох</w:t>
      </w:r>
      <w:r w:rsidR="002F211A" w:rsidRPr="006F6ED0">
        <w:rPr>
          <w:rFonts w:ascii="Palatino Linotype" w:hAnsi="Palatino Linotype"/>
          <w:sz w:val="20"/>
          <w:szCs w:val="20"/>
        </w:rPr>
        <w:softHyphen/>
      </w:r>
      <w:r w:rsidRPr="006F6ED0">
        <w:rPr>
          <w:rFonts w:ascii="Palatino Linotype" w:hAnsi="Palatino Linotype"/>
          <w:sz w:val="20"/>
          <w:szCs w:val="20"/>
        </w:rPr>
        <w:t xml:space="preserve">ране труда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136. Невыплата страховой суммы, пособия лицам, пострадавшим на производстве</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Невыплата работодателем установленной страховой суммы или пособия лицам, пострадавшим на производ</w:t>
      </w:r>
      <w:r w:rsidR="002F211A" w:rsidRPr="006F6ED0">
        <w:rPr>
          <w:rFonts w:ascii="Palatino Linotype" w:hAnsi="Palatino Linotype"/>
          <w:sz w:val="20"/>
          <w:szCs w:val="20"/>
        </w:rPr>
        <w:softHyphen/>
      </w:r>
      <w:r w:rsidRPr="006F6ED0">
        <w:rPr>
          <w:rFonts w:ascii="Palatino Linotype" w:hAnsi="Palatino Linotype"/>
          <w:sz w:val="20"/>
          <w:szCs w:val="20"/>
        </w:rPr>
        <w:t xml:space="preserve">стве,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137. Утрата, несвоевременная регистрация или перерегистрация удостоверения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беженца</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Утрата удостоверения беженца,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одного до трех и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Несвоевременная регистрация или перерегистрация удостоверения беженца,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десяти до двадцати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138. Незаконное привлечение к работам, трудоустройство граждан Республики </w:t>
      </w:r>
    </w:p>
    <w:p w:rsidR="00E308DA" w:rsidRPr="006F6ED0" w:rsidRDefault="00E308D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Таджикистан за границей или иностранных граждан и лиц без гражданства в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Республике Таджикистан</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Незаконное привлечение к работам или трудоустройство граждан Республики Таджикистан за гр</w:t>
      </w:r>
      <w:r w:rsidRPr="006F6ED0">
        <w:rPr>
          <w:rFonts w:ascii="Palatino Linotype" w:hAnsi="Palatino Linotype"/>
          <w:sz w:val="20"/>
          <w:szCs w:val="20"/>
        </w:rPr>
        <w:t>а</w:t>
      </w:r>
      <w:r w:rsidRPr="006F6ED0">
        <w:rPr>
          <w:rFonts w:ascii="Palatino Linotype" w:hAnsi="Palatino Linotype"/>
          <w:sz w:val="20"/>
          <w:szCs w:val="20"/>
        </w:rPr>
        <w:t xml:space="preserve">ницей,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тридцати до пятидесяти,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Привлечение к работам или трудоустройство иностранных граждан и лиц без гражданства</w:t>
      </w:r>
      <w:r w:rsidRPr="006F6ED0">
        <w:rPr>
          <w:rFonts w:ascii="Palatino Linotype" w:hAnsi="Palatino Linotype"/>
          <w:b/>
          <w:sz w:val="20"/>
          <w:szCs w:val="20"/>
        </w:rPr>
        <w:t xml:space="preserve"> </w:t>
      </w:r>
      <w:r w:rsidRPr="006F6ED0">
        <w:rPr>
          <w:rFonts w:ascii="Palatino Linotype" w:hAnsi="Palatino Linotype"/>
          <w:sz w:val="20"/>
          <w:szCs w:val="20"/>
        </w:rPr>
        <w:t>в Респу</w:t>
      </w:r>
      <w:r w:rsidRPr="006F6ED0">
        <w:rPr>
          <w:rFonts w:ascii="Palatino Linotype" w:hAnsi="Palatino Linotype"/>
          <w:sz w:val="20"/>
          <w:szCs w:val="20"/>
        </w:rPr>
        <w:t>б</w:t>
      </w:r>
      <w:r w:rsidRPr="006F6ED0">
        <w:rPr>
          <w:rFonts w:ascii="Palatino Linotype" w:hAnsi="Palatino Linotype"/>
          <w:sz w:val="20"/>
          <w:szCs w:val="20"/>
        </w:rPr>
        <w:t xml:space="preserve">лике Таджикистан,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тридцати до пятидесяти,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восьмисот до одной тысячи показателей для расчетов.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3. Ведение иностранными гражданами и лицами без гражданства</w:t>
      </w:r>
      <w:r w:rsidRPr="006F6ED0">
        <w:rPr>
          <w:rFonts w:ascii="Palatino Linotype" w:hAnsi="Palatino Linotype"/>
          <w:b/>
          <w:sz w:val="20"/>
          <w:szCs w:val="20"/>
        </w:rPr>
        <w:t xml:space="preserve"> </w:t>
      </w:r>
      <w:r w:rsidRPr="006F6ED0">
        <w:rPr>
          <w:rFonts w:ascii="Palatino Linotype" w:hAnsi="Palatino Linotype"/>
          <w:sz w:val="20"/>
          <w:szCs w:val="20"/>
        </w:rPr>
        <w:t>на территории Республики Тадж</w:t>
      </w:r>
      <w:r w:rsidRPr="006F6ED0">
        <w:rPr>
          <w:rFonts w:ascii="Palatino Linotype" w:hAnsi="Palatino Linotype"/>
          <w:sz w:val="20"/>
          <w:szCs w:val="20"/>
        </w:rPr>
        <w:t>и</w:t>
      </w:r>
      <w:r w:rsidRPr="006F6ED0">
        <w:rPr>
          <w:rFonts w:ascii="Palatino Linotype" w:hAnsi="Palatino Linotype"/>
          <w:sz w:val="20"/>
          <w:szCs w:val="20"/>
        </w:rPr>
        <w:t>кистан трудовой деятельности без специального разрешения,</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двадцати до тридцати показателей для ра</w:t>
      </w:r>
      <w:r w:rsidRPr="006F6ED0">
        <w:rPr>
          <w:rFonts w:ascii="Palatino Linotype" w:hAnsi="Palatino Linotype"/>
          <w:sz w:val="20"/>
          <w:szCs w:val="20"/>
        </w:rPr>
        <w:t>с</w:t>
      </w:r>
      <w:r w:rsidRPr="006F6ED0">
        <w:rPr>
          <w:rFonts w:ascii="Palatino Linotype" w:hAnsi="Palatino Linotype"/>
          <w:sz w:val="20"/>
          <w:szCs w:val="20"/>
        </w:rPr>
        <w:t xml:space="preserve">четов. </w:t>
      </w:r>
    </w:p>
    <w:p w:rsidR="006B1F9C" w:rsidRPr="006F6ED0" w:rsidRDefault="006B1F9C" w:rsidP="006F6ED0">
      <w:pPr>
        <w:ind w:firstLine="567"/>
        <w:jc w:val="both"/>
        <w:rPr>
          <w:rFonts w:ascii="Palatino Linotype" w:hAnsi="Palatino Linotype"/>
          <w:sz w:val="20"/>
          <w:szCs w:val="20"/>
        </w:rPr>
      </w:pPr>
    </w:p>
    <w:p w:rsidR="002F211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139. Невыполнение предписаний государственного органа по контролю соблюдения </w:t>
      </w:r>
    </w:p>
    <w:p w:rsidR="006B1F9C" w:rsidRPr="006F6ED0" w:rsidRDefault="002F211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E308DA" w:rsidRPr="006F6ED0">
        <w:rPr>
          <w:rFonts w:ascii="Palatino Linotype" w:hAnsi="Palatino Linotype"/>
          <w:b/>
          <w:sz w:val="20"/>
          <w:szCs w:val="20"/>
        </w:rPr>
        <w:t xml:space="preserve">  </w:t>
      </w:r>
      <w:r w:rsidR="006B1F9C" w:rsidRPr="006F6ED0">
        <w:rPr>
          <w:rFonts w:ascii="Palatino Linotype" w:hAnsi="Palatino Linotype"/>
          <w:b/>
          <w:sz w:val="20"/>
          <w:szCs w:val="20"/>
        </w:rPr>
        <w:t>законода</w:t>
      </w:r>
      <w:r w:rsidRPr="006F6ED0">
        <w:rPr>
          <w:rFonts w:ascii="Palatino Linotype" w:hAnsi="Palatino Linotype"/>
          <w:b/>
          <w:sz w:val="20"/>
          <w:szCs w:val="20"/>
        </w:rPr>
        <w:softHyphen/>
      </w:r>
      <w:r w:rsidR="006B1F9C" w:rsidRPr="006F6ED0">
        <w:rPr>
          <w:rFonts w:ascii="Palatino Linotype" w:hAnsi="Palatino Linotype"/>
          <w:b/>
          <w:sz w:val="20"/>
          <w:szCs w:val="20"/>
        </w:rPr>
        <w:t>тельства о труде</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в указанные сроки работодателем предписаний и распоряжений государственного органа по контролю за соблюдением законодательства о труде, предусмотренных в соответствии с законодател</w:t>
      </w:r>
      <w:r w:rsidRPr="006F6ED0">
        <w:rPr>
          <w:rFonts w:ascii="Palatino Linotype" w:hAnsi="Palatino Linotype"/>
          <w:sz w:val="20"/>
          <w:szCs w:val="20"/>
        </w:rPr>
        <w:t>ь</w:t>
      </w:r>
      <w:r w:rsidRPr="006F6ED0">
        <w:rPr>
          <w:rFonts w:ascii="Palatino Linotype" w:hAnsi="Palatino Linotype"/>
          <w:sz w:val="20"/>
          <w:szCs w:val="20"/>
        </w:rPr>
        <w:t>ством Респуб</w:t>
      </w:r>
      <w:r w:rsidR="002F211A" w:rsidRPr="006F6ED0">
        <w:rPr>
          <w:rFonts w:ascii="Palatino Linotype" w:hAnsi="Palatino Linotype"/>
          <w:sz w:val="20"/>
          <w:szCs w:val="20"/>
        </w:rPr>
        <w:softHyphen/>
      </w:r>
      <w:r w:rsidRPr="006F6ED0">
        <w:rPr>
          <w:rFonts w:ascii="Palatino Linotype" w:hAnsi="Palatino Linotype"/>
          <w:sz w:val="20"/>
          <w:szCs w:val="20"/>
        </w:rPr>
        <w:t xml:space="preserve">лики Таджикистан,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до тридцати и на юридич</w:t>
      </w:r>
      <w:r w:rsidRPr="006F6ED0">
        <w:rPr>
          <w:rFonts w:ascii="Palatino Linotype" w:hAnsi="Palatino Linotype"/>
          <w:sz w:val="20"/>
          <w:szCs w:val="20"/>
        </w:rPr>
        <w:t>е</w:t>
      </w:r>
      <w:r w:rsidRPr="006F6ED0">
        <w:rPr>
          <w:rFonts w:ascii="Palatino Linotype" w:hAnsi="Palatino Linotype"/>
          <w:sz w:val="20"/>
          <w:szCs w:val="20"/>
        </w:rPr>
        <w:t xml:space="preserve">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140. Выдача заведомо недостоверных справок при назначении государственного </w:t>
      </w:r>
    </w:p>
    <w:p w:rsidR="006B1F9C" w:rsidRPr="006F6ED0" w:rsidRDefault="00E308D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социального</w:t>
      </w:r>
      <w:r w:rsidRPr="006F6ED0">
        <w:rPr>
          <w:rFonts w:ascii="Palatino Linotype" w:hAnsi="Palatino Linotype"/>
          <w:b/>
          <w:sz w:val="20"/>
          <w:szCs w:val="20"/>
        </w:rPr>
        <w:t xml:space="preserve"> </w:t>
      </w:r>
      <w:r w:rsidR="006B1F9C" w:rsidRPr="006F6ED0">
        <w:rPr>
          <w:rFonts w:ascii="Palatino Linotype" w:hAnsi="Palatino Linotype"/>
          <w:b/>
          <w:sz w:val="20"/>
          <w:szCs w:val="20"/>
        </w:rPr>
        <w:t>пособия</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Выдача уполномоченным лицом гражданам заведомо ложных справок, повлекших неправильное н</w:t>
      </w:r>
      <w:r w:rsidRPr="006F6ED0">
        <w:rPr>
          <w:rFonts w:ascii="Palatino Linotype" w:hAnsi="Palatino Linotype"/>
          <w:sz w:val="20"/>
          <w:szCs w:val="20"/>
        </w:rPr>
        <w:t>а</w:t>
      </w:r>
      <w:r w:rsidRPr="006F6ED0">
        <w:rPr>
          <w:rFonts w:ascii="Palatino Linotype" w:hAnsi="Palatino Linotype"/>
          <w:sz w:val="20"/>
          <w:szCs w:val="20"/>
        </w:rPr>
        <w:t>значе</w:t>
      </w:r>
      <w:r w:rsidR="002F211A" w:rsidRPr="006F6ED0">
        <w:rPr>
          <w:rFonts w:ascii="Palatino Linotype" w:hAnsi="Palatino Linotype"/>
          <w:sz w:val="20"/>
          <w:szCs w:val="20"/>
        </w:rPr>
        <w:softHyphen/>
      </w:r>
      <w:r w:rsidRPr="006F6ED0">
        <w:rPr>
          <w:rFonts w:ascii="Palatino Linotype" w:hAnsi="Palatino Linotype"/>
          <w:sz w:val="20"/>
          <w:szCs w:val="20"/>
        </w:rPr>
        <w:t xml:space="preserve">ние государственного социального пособия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Предоставление гражданином преднамеренно ложной информации при обращении за назначен</w:t>
      </w:r>
      <w:r w:rsidRPr="006F6ED0">
        <w:rPr>
          <w:rFonts w:ascii="Palatino Linotype" w:hAnsi="Palatino Linotype"/>
          <w:sz w:val="20"/>
          <w:szCs w:val="20"/>
        </w:rPr>
        <w:t>и</w:t>
      </w:r>
      <w:r w:rsidRPr="006F6ED0">
        <w:rPr>
          <w:rFonts w:ascii="Palatino Linotype" w:hAnsi="Palatino Linotype"/>
          <w:sz w:val="20"/>
          <w:szCs w:val="20"/>
        </w:rPr>
        <w:t>ем госу</w:t>
      </w:r>
      <w:r w:rsidR="002F211A" w:rsidRPr="006F6ED0">
        <w:rPr>
          <w:rFonts w:ascii="Palatino Linotype" w:hAnsi="Palatino Linotype"/>
          <w:sz w:val="20"/>
          <w:szCs w:val="20"/>
        </w:rPr>
        <w:softHyphen/>
      </w:r>
      <w:r w:rsidRPr="006F6ED0">
        <w:rPr>
          <w:rFonts w:ascii="Palatino Linotype" w:hAnsi="Palatino Linotype"/>
          <w:sz w:val="20"/>
          <w:szCs w:val="20"/>
        </w:rPr>
        <w:t xml:space="preserve">дарственных социальных пособий,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9.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ОБЛАСТИ ЗЕМЛЕПОЛЬЗОВАНИЯ</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141. Нарушение права государственной собственности на землю</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Самовольное использование или присвоение земельных участков, нарушающих право государства на землю, при отсутствии признаков преступления,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 </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142. Бесхозяйственное использование земель</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Бесхозяйственное использование земель, то есть невыполнение обязательных мероприятий по улу</w:t>
      </w:r>
      <w:r w:rsidRPr="006F6ED0">
        <w:rPr>
          <w:rFonts w:ascii="Palatino Linotype" w:hAnsi="Palatino Linotype"/>
          <w:sz w:val="20"/>
          <w:szCs w:val="20"/>
        </w:rPr>
        <w:t>ч</w:t>
      </w:r>
      <w:r w:rsidRPr="006F6ED0">
        <w:rPr>
          <w:rFonts w:ascii="Palatino Linotype" w:hAnsi="Palatino Linotype"/>
          <w:sz w:val="20"/>
          <w:szCs w:val="20"/>
        </w:rPr>
        <w:t>шению земель и охране почв от ветровой, водной эрозии, разрушение пахотных земель, уничтожение плодородного слоя земли или по предотвращению других процессов, ухудшающих состояние почв, отрицательно влияющих на качество земель, а также использование земель способами, приводящими к дегр</w:t>
      </w:r>
      <w:r w:rsidRPr="006F6ED0">
        <w:rPr>
          <w:rFonts w:ascii="Palatino Linotype" w:hAnsi="Palatino Linotype"/>
          <w:sz w:val="20"/>
          <w:szCs w:val="20"/>
        </w:rPr>
        <w:t>а</w:t>
      </w:r>
      <w:r w:rsidRPr="006F6ED0">
        <w:rPr>
          <w:rFonts w:ascii="Palatino Linotype" w:hAnsi="Palatino Linotype"/>
          <w:sz w:val="20"/>
          <w:szCs w:val="20"/>
        </w:rPr>
        <w:t xml:space="preserve">дации почв и ухудшению экологической обстановки земель,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физических лиц в размере от десяти до двадцати, на должностных лиц</w:t>
      </w:r>
      <w:r w:rsidR="009C2B98" w:rsidRPr="006F6ED0">
        <w:rPr>
          <w:rFonts w:ascii="Palatino Linotype" w:hAnsi="Palatino Linotype"/>
          <w:sz w:val="20"/>
          <w:szCs w:val="20"/>
        </w:rPr>
        <w:t>-</w:t>
      </w:r>
      <w:r w:rsidRPr="006F6ED0">
        <w:rPr>
          <w:rFonts w:ascii="Palatino Linotype" w:hAnsi="Palatino Linotype"/>
          <w:sz w:val="20"/>
          <w:szCs w:val="20"/>
        </w:rPr>
        <w:t>от тридцати до сорока и на юридические лица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143. Нецелевое использование земель</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Нецелевое использование земель,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144. Нарушение требований режима использования земель</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требований режима использования земель природоохранного, оздоровительного, природно</w:t>
      </w:r>
      <w:r w:rsidR="009C2B98" w:rsidRPr="006F6ED0">
        <w:rPr>
          <w:rFonts w:ascii="Palatino Linotype" w:hAnsi="Palatino Linotype"/>
          <w:sz w:val="20"/>
          <w:szCs w:val="20"/>
        </w:rPr>
        <w:t>-</w:t>
      </w:r>
      <w:r w:rsidRPr="006F6ED0">
        <w:rPr>
          <w:rFonts w:ascii="Palatino Linotype" w:hAnsi="Palatino Linotype"/>
          <w:sz w:val="20"/>
          <w:szCs w:val="20"/>
        </w:rPr>
        <w:t>заповедного и других земель специального назначения, а также земель, подвергшихся радиоакти</w:t>
      </w:r>
      <w:r w:rsidRPr="006F6ED0">
        <w:rPr>
          <w:rFonts w:ascii="Palatino Linotype" w:hAnsi="Palatino Linotype"/>
          <w:sz w:val="20"/>
          <w:szCs w:val="20"/>
        </w:rPr>
        <w:t>в</w:t>
      </w:r>
      <w:r w:rsidRPr="006F6ED0">
        <w:rPr>
          <w:rFonts w:ascii="Palatino Linotype" w:hAnsi="Palatino Linotype"/>
          <w:sz w:val="20"/>
          <w:szCs w:val="20"/>
        </w:rPr>
        <w:t>ному заражению, а равно ухудшение экологической обстановки на предоставленном земельном участке и на опр</w:t>
      </w:r>
      <w:r w:rsidRPr="006F6ED0">
        <w:rPr>
          <w:rFonts w:ascii="Palatino Linotype" w:hAnsi="Palatino Linotype"/>
          <w:sz w:val="20"/>
          <w:szCs w:val="20"/>
        </w:rPr>
        <w:t>е</w:t>
      </w:r>
      <w:r w:rsidRPr="006F6ED0">
        <w:rPr>
          <w:rFonts w:ascii="Palatino Linotype" w:hAnsi="Palatino Linotype"/>
          <w:sz w:val="20"/>
          <w:szCs w:val="20"/>
        </w:rPr>
        <w:t xml:space="preserve">деленной территории,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влечет наложение штрафа на физических лиц в размере от десяти до двадцати,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2F211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145. Проектирование, размещение, строительство и ввод в эксплуатацию объектов, </w:t>
      </w:r>
    </w:p>
    <w:p w:rsidR="006B1F9C" w:rsidRPr="006F6ED0" w:rsidRDefault="002F211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отрицательно влияющих на состояние земель</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Проектирование, размещение, строительство и ввод в эксплуатацию объектов, отрицательно влия</w:t>
      </w:r>
      <w:r w:rsidRPr="006F6ED0">
        <w:rPr>
          <w:rFonts w:ascii="Palatino Linotype" w:hAnsi="Palatino Linotype"/>
          <w:sz w:val="20"/>
          <w:szCs w:val="20"/>
        </w:rPr>
        <w:t>ю</w:t>
      </w:r>
      <w:r w:rsidRPr="006F6ED0">
        <w:rPr>
          <w:rFonts w:ascii="Palatino Linotype" w:hAnsi="Palatino Linotype"/>
          <w:sz w:val="20"/>
          <w:szCs w:val="20"/>
        </w:rPr>
        <w:t xml:space="preserve">щих на состояние земель,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физических лиц в размере от пяти до десяти, на должностных лиц</w:t>
      </w:r>
      <w:r w:rsidR="009C2B98" w:rsidRPr="006F6ED0">
        <w:rPr>
          <w:rFonts w:ascii="Palatino Linotype" w:hAnsi="Palatino Linotype"/>
          <w:sz w:val="20"/>
          <w:szCs w:val="20"/>
        </w:rPr>
        <w:t>-</w:t>
      </w:r>
      <w:r w:rsidRPr="006F6ED0">
        <w:rPr>
          <w:rFonts w:ascii="Palatino Linotype" w:hAnsi="Palatino Linotype"/>
          <w:sz w:val="20"/>
          <w:szCs w:val="20"/>
        </w:rPr>
        <w:t>от двадцати до тридцати и на юридические лица</w:t>
      </w:r>
      <w:r w:rsidR="00FA13EC" w:rsidRPr="006F6ED0">
        <w:rPr>
          <w:rFonts w:ascii="Palatino Linotype" w:hAnsi="Palatino Linotype"/>
          <w:sz w:val="20"/>
          <w:szCs w:val="20"/>
        </w:rPr>
        <w:t xml:space="preserve"> – </w:t>
      </w:r>
      <w:r w:rsidRPr="006F6ED0">
        <w:rPr>
          <w:rFonts w:ascii="Palatino Linotype" w:hAnsi="Palatino Linotype"/>
          <w:sz w:val="20"/>
          <w:szCs w:val="20"/>
        </w:rPr>
        <w:t>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146. Невыплата налога на землю</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Невыплата налога на землю,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семи,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дв</w:t>
      </w:r>
      <w:r w:rsidRPr="006F6ED0">
        <w:rPr>
          <w:rFonts w:ascii="Palatino Linotype" w:hAnsi="Palatino Linotype"/>
          <w:sz w:val="20"/>
          <w:szCs w:val="20"/>
        </w:rPr>
        <w:t>а</w:t>
      </w:r>
      <w:r w:rsidRPr="006F6ED0">
        <w:rPr>
          <w:rFonts w:ascii="Palatino Linotype" w:hAnsi="Palatino Linotype"/>
          <w:sz w:val="20"/>
          <w:szCs w:val="20"/>
        </w:rPr>
        <w:t xml:space="preserve">дцати до тридцати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147. Загрязнение земель</w:t>
      </w:r>
    </w:p>
    <w:p w:rsidR="002F211A" w:rsidRPr="006F6ED0" w:rsidRDefault="002F21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Загрязнение земель химическими и радиоактивными веществами, производственными отходами и сточными водами, заражение бактериально</w:t>
      </w:r>
      <w:r w:rsidR="009C2B98" w:rsidRPr="006F6ED0">
        <w:rPr>
          <w:rFonts w:ascii="Palatino Linotype" w:hAnsi="Palatino Linotype"/>
          <w:sz w:val="20"/>
          <w:szCs w:val="20"/>
        </w:rPr>
        <w:t>-</w:t>
      </w:r>
      <w:r w:rsidRPr="006F6ED0">
        <w:rPr>
          <w:rFonts w:ascii="Palatino Linotype" w:hAnsi="Palatino Linotype"/>
          <w:sz w:val="20"/>
          <w:szCs w:val="20"/>
        </w:rPr>
        <w:t>паразитическими вредными организмами, при отсутствии пр</w:t>
      </w:r>
      <w:r w:rsidRPr="006F6ED0">
        <w:rPr>
          <w:rFonts w:ascii="Palatino Linotype" w:hAnsi="Palatino Linotype"/>
          <w:sz w:val="20"/>
          <w:szCs w:val="20"/>
        </w:rPr>
        <w:t>и</w:t>
      </w:r>
      <w:r w:rsidRPr="006F6ED0">
        <w:rPr>
          <w:rFonts w:ascii="Palatino Linotype" w:hAnsi="Palatino Linotype"/>
          <w:sz w:val="20"/>
          <w:szCs w:val="20"/>
        </w:rPr>
        <w:t>знаков преступления,</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148.</w:t>
      </w:r>
      <w:r w:rsidRPr="006F6ED0">
        <w:rPr>
          <w:rFonts w:ascii="Palatino Linotype" w:hAnsi="Palatino Linotype"/>
          <w:sz w:val="20"/>
          <w:szCs w:val="20"/>
        </w:rPr>
        <w:t xml:space="preserve"> </w:t>
      </w:r>
      <w:r w:rsidRPr="006F6ED0">
        <w:rPr>
          <w:rFonts w:ascii="Palatino Linotype" w:hAnsi="Palatino Linotype"/>
          <w:b/>
          <w:sz w:val="20"/>
          <w:szCs w:val="20"/>
        </w:rPr>
        <w:t xml:space="preserve">Использование земли без документа, подтверждающего право на </w:t>
      </w:r>
    </w:p>
    <w:p w:rsidR="00B87359"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землепользование</w:t>
      </w:r>
    </w:p>
    <w:p w:rsidR="00B87359" w:rsidRPr="006F6ED0" w:rsidRDefault="00B87359"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Использование земли без документа, подтверждающего право на землепользование,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149. Нарушение порядка передачи земли для использования</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порядка передачи земли для использования,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150. Сокрытие сведений о наличии специального земельного фонда</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Сокрытие сведений о наличии специального земельного фонда,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151. Самовольный обмен земельных участков</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Самовольный обмен земельных участков,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пятнадцати,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ста пятидесяти до двухсот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152. Нарушение установленного порядка перевода земель из одной группы в другую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группу</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установленного порядка перевода земель из одной группы в другую группу,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пятнадцати,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153. Принятие незаконного решения о выделении и использовании земельного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участка</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Принятие незаконного решения о выделении и использовании земельного участка, при отсутствии признаков преступления,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154. Искажение сведений о земельном кадастре</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Искажение сведений о земельном кадастре, в том числе, регистрации, учета и оценки земель должн</w:t>
      </w:r>
      <w:r w:rsidRPr="006F6ED0">
        <w:rPr>
          <w:rFonts w:ascii="Palatino Linotype" w:hAnsi="Palatino Linotype"/>
          <w:sz w:val="20"/>
          <w:szCs w:val="20"/>
        </w:rPr>
        <w:t>о</w:t>
      </w:r>
      <w:r w:rsidRPr="006F6ED0">
        <w:rPr>
          <w:rFonts w:ascii="Palatino Linotype" w:hAnsi="Palatino Linotype"/>
          <w:sz w:val="20"/>
          <w:szCs w:val="20"/>
        </w:rPr>
        <w:t xml:space="preserve">стными или ответственными лицами,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155. Непредоставление или предоставление ложных сведений о состоянии и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использовании земель</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Непредоставление или предоставление ложных сведений о состоянии и использовании земель со ст</w:t>
      </w:r>
      <w:r w:rsidRPr="006F6ED0">
        <w:rPr>
          <w:rFonts w:ascii="Palatino Linotype" w:hAnsi="Palatino Linotype"/>
          <w:sz w:val="20"/>
          <w:szCs w:val="20"/>
        </w:rPr>
        <w:t>о</w:t>
      </w:r>
      <w:r w:rsidRPr="006F6ED0">
        <w:rPr>
          <w:rFonts w:ascii="Palatino Linotype" w:hAnsi="Palatino Linotype"/>
          <w:sz w:val="20"/>
          <w:szCs w:val="20"/>
        </w:rPr>
        <w:t xml:space="preserve">роны землепользователей,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156. Неиспользование земельных участков без уважительных причин</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Неиспользование без уважительных причин земельного участка, предоставленного для сельскох</w:t>
      </w:r>
      <w:r w:rsidRPr="006F6ED0">
        <w:rPr>
          <w:rFonts w:ascii="Palatino Linotype" w:hAnsi="Palatino Linotype"/>
          <w:sz w:val="20"/>
          <w:szCs w:val="20"/>
        </w:rPr>
        <w:t>о</w:t>
      </w:r>
      <w:r w:rsidRPr="006F6ED0">
        <w:rPr>
          <w:rFonts w:ascii="Palatino Linotype" w:hAnsi="Palatino Linotype"/>
          <w:sz w:val="20"/>
          <w:szCs w:val="20"/>
        </w:rPr>
        <w:t xml:space="preserve">зяйственного и лесохозяйственного использования, в течение двух лет,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Неиспользование без уважительных причин земельного участка, предоставленного для несельскох</w:t>
      </w:r>
      <w:r w:rsidRPr="006F6ED0">
        <w:rPr>
          <w:rFonts w:ascii="Palatino Linotype" w:hAnsi="Palatino Linotype"/>
          <w:sz w:val="20"/>
          <w:szCs w:val="20"/>
        </w:rPr>
        <w:t>о</w:t>
      </w:r>
      <w:r w:rsidRPr="006F6ED0">
        <w:rPr>
          <w:rFonts w:ascii="Palatino Linotype" w:hAnsi="Palatino Linotype"/>
          <w:sz w:val="20"/>
          <w:szCs w:val="20"/>
        </w:rPr>
        <w:t xml:space="preserve">зяйственного и нелесохозяйственного использования в течение трёх лет,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3. Неиспользование приусадебных земельных участков, коллективного садоводства и огородничества в течение одного года, </w:t>
      </w:r>
      <w:r w:rsidR="00FA13EC"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двух до четырех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157. Нарушение сроков сдачи некультивированных земель и земель, вновь освоенных,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взамен отведенных</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сроков сдачи некультивированных земель и земель, вновь освоенных, взамен отведе</w:t>
      </w:r>
      <w:r w:rsidRPr="006F6ED0">
        <w:rPr>
          <w:rFonts w:ascii="Palatino Linotype" w:hAnsi="Palatino Linotype"/>
          <w:sz w:val="20"/>
          <w:szCs w:val="20"/>
        </w:rPr>
        <w:t>н</w:t>
      </w:r>
      <w:r w:rsidRPr="006F6ED0">
        <w:rPr>
          <w:rFonts w:ascii="Palatino Linotype" w:hAnsi="Palatino Linotype"/>
          <w:sz w:val="20"/>
          <w:szCs w:val="20"/>
        </w:rPr>
        <w:t xml:space="preserve">ных,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158. Нарушение сроков возврата временно занимаемой земли или неприведение её в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состояние, пригодное для использования</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сроков возврата временно занимаемой земли, невыполнение обязанностей по привед</w:t>
      </w:r>
      <w:r w:rsidRPr="006F6ED0">
        <w:rPr>
          <w:rFonts w:ascii="Palatino Linotype" w:hAnsi="Palatino Linotype"/>
          <w:sz w:val="20"/>
          <w:szCs w:val="20"/>
        </w:rPr>
        <w:t>е</w:t>
      </w:r>
      <w:r w:rsidRPr="006F6ED0">
        <w:rPr>
          <w:rFonts w:ascii="Palatino Linotype" w:hAnsi="Palatino Linotype"/>
          <w:sz w:val="20"/>
          <w:szCs w:val="20"/>
        </w:rPr>
        <w:t xml:space="preserve">нию её в состояние, пригодное для использования по целевому назначению и несоблюдение установленных сроков освоения земельных участков,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159. Уничтожение или повреждение межевых и других установленных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информационных знаков</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Уничтожение или повреждение межевых и других установленных информационных знаков границ землепользования,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трех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w:t>
      </w:r>
      <w:r w:rsidRPr="006F6ED0">
        <w:rPr>
          <w:rFonts w:ascii="Palatino Linotype" w:hAnsi="Palatino Linotype"/>
          <w:sz w:val="20"/>
          <w:szCs w:val="20"/>
        </w:rPr>
        <w:t>а</w:t>
      </w:r>
      <w:r w:rsidRPr="006F6ED0">
        <w:rPr>
          <w:rFonts w:ascii="Palatino Linotype" w:hAnsi="Palatino Linotype"/>
          <w:sz w:val="20"/>
          <w:szCs w:val="20"/>
        </w:rPr>
        <w:t xml:space="preserve">дцати до тридцати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160. Воспрепятствование оформлению документов на выделение и использование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земельного участка</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Воспрепятствование должностными лицами оформлению документов на выделение и использование земельного участка,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тридцати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161. Воспрепятствование проведению инвентаризации земельного участка</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Воспрепятствование проведению инвентаризации земельного участка,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дв</w:t>
      </w:r>
      <w:r w:rsidRPr="006F6ED0">
        <w:rPr>
          <w:rFonts w:ascii="Palatino Linotype" w:hAnsi="Palatino Linotype"/>
          <w:sz w:val="20"/>
          <w:szCs w:val="20"/>
        </w:rPr>
        <w:t>а</w:t>
      </w:r>
      <w:r w:rsidRPr="006F6ED0">
        <w:rPr>
          <w:rFonts w:ascii="Palatino Linotype" w:hAnsi="Palatino Linotype"/>
          <w:sz w:val="20"/>
          <w:szCs w:val="20"/>
        </w:rPr>
        <w:t xml:space="preserve">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162. Уклонение от исполнения предписания</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Уклонение, несвоевременное исполнение предписания или другого акта по устранению недостатков, связанных с вопросами пользования земельным участком,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163. Уклонение от регистрации земельного участка</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Уклонение от регистрации земельного участка в установленные законом сроки, </w:t>
      </w:r>
      <w:r w:rsidR="00FA13E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B87359"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164. Невыплата компенсаций за ущерб, причиненный землепользователям, и потери </w:t>
      </w:r>
    </w:p>
    <w:p w:rsidR="006B1F9C" w:rsidRPr="006F6ED0" w:rsidRDefault="00B87359"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сельскохозяйственной продукции</w:t>
      </w:r>
    </w:p>
    <w:p w:rsidR="00B87359" w:rsidRPr="006F6ED0" w:rsidRDefault="00B8735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Невыплата компенсаций за ущерб, причиненный землепользователям, и потери сельскохозяйстве</w:t>
      </w:r>
      <w:r w:rsidRPr="006F6ED0">
        <w:rPr>
          <w:rFonts w:ascii="Palatino Linotype" w:hAnsi="Palatino Linotype"/>
          <w:sz w:val="20"/>
          <w:szCs w:val="20"/>
        </w:rPr>
        <w:t>н</w:t>
      </w:r>
      <w:r w:rsidRPr="006F6ED0">
        <w:rPr>
          <w:rFonts w:ascii="Palatino Linotype" w:hAnsi="Palatino Linotype"/>
          <w:sz w:val="20"/>
          <w:szCs w:val="20"/>
        </w:rPr>
        <w:t xml:space="preserve">ной продукции,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FA13EC"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FA13EC" w:rsidRPr="006F6ED0">
        <w:rPr>
          <w:rFonts w:ascii="Palatino Linotype" w:hAnsi="Palatino Linotype"/>
          <w:sz w:val="20"/>
          <w:szCs w:val="20"/>
        </w:rPr>
        <w:t>–</w:t>
      </w:r>
      <w:r w:rsidRPr="006F6ED0">
        <w:rPr>
          <w:rFonts w:ascii="Palatino Linotype" w:hAnsi="Palatino Linotype"/>
          <w:sz w:val="20"/>
          <w:szCs w:val="20"/>
        </w:rPr>
        <w:t xml:space="preserve"> от ста до ста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10.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ОБЛАСТИ ПОЛЬЗОВАНИЯ НЕДРАМИ</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165. Нарушение права государственной собственности на недра</w:t>
      </w:r>
    </w:p>
    <w:p w:rsidR="000678F0" w:rsidRPr="006F6ED0" w:rsidRDefault="000678F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Самовольное пользование недрами, совершение сделок, в прямой или скрытой форме, нарушающих право го</w:t>
      </w:r>
      <w:r w:rsidR="000678F0" w:rsidRPr="006F6ED0">
        <w:rPr>
          <w:rFonts w:ascii="Palatino Linotype" w:hAnsi="Palatino Linotype"/>
          <w:sz w:val="20"/>
          <w:szCs w:val="20"/>
        </w:rPr>
        <w:softHyphen/>
      </w:r>
      <w:r w:rsidRPr="006F6ED0">
        <w:rPr>
          <w:rFonts w:ascii="Palatino Linotype" w:hAnsi="Palatino Linotype"/>
          <w:sz w:val="20"/>
          <w:szCs w:val="20"/>
        </w:rPr>
        <w:t>сударственной собственности на недра или препятствующие им, при отсутствии признаков   престу</w:t>
      </w:r>
      <w:r w:rsidRPr="006F6ED0">
        <w:rPr>
          <w:rFonts w:ascii="Palatino Linotype" w:hAnsi="Palatino Linotype"/>
          <w:sz w:val="20"/>
          <w:szCs w:val="20"/>
        </w:rPr>
        <w:t>п</w:t>
      </w:r>
      <w:r w:rsidRPr="006F6ED0">
        <w:rPr>
          <w:rFonts w:ascii="Palatino Linotype" w:hAnsi="Palatino Linotype"/>
          <w:sz w:val="20"/>
          <w:szCs w:val="20"/>
        </w:rPr>
        <w:t xml:space="preserve">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пятнадцати,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ста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166. Нарушение требований по охране и использованию недр</w:t>
      </w:r>
    </w:p>
    <w:p w:rsidR="000678F0" w:rsidRPr="006F6ED0" w:rsidRDefault="000678F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Самовольная застройка участков залегания полезных ископаемых, разработка месторождений п</w:t>
      </w:r>
      <w:r w:rsidRPr="006F6ED0">
        <w:rPr>
          <w:rFonts w:ascii="Palatino Linotype" w:hAnsi="Palatino Linotype"/>
          <w:sz w:val="20"/>
          <w:szCs w:val="20"/>
        </w:rPr>
        <w:t>о</w:t>
      </w:r>
      <w:r w:rsidRPr="006F6ED0">
        <w:rPr>
          <w:rFonts w:ascii="Palatino Linotype" w:hAnsi="Palatino Linotype"/>
          <w:sz w:val="20"/>
          <w:szCs w:val="20"/>
        </w:rPr>
        <w:t>лезных ис</w:t>
      </w:r>
      <w:r w:rsidR="000678F0" w:rsidRPr="006F6ED0">
        <w:rPr>
          <w:rFonts w:ascii="Palatino Linotype" w:hAnsi="Palatino Linotype"/>
          <w:sz w:val="20"/>
          <w:szCs w:val="20"/>
        </w:rPr>
        <w:softHyphen/>
      </w:r>
      <w:r w:rsidRPr="006F6ED0">
        <w:rPr>
          <w:rFonts w:ascii="Palatino Linotype" w:hAnsi="Palatino Linotype"/>
          <w:sz w:val="20"/>
          <w:szCs w:val="20"/>
        </w:rPr>
        <w:t>копаемых без согласования с органами по охране природы, невыполнение правил охраны недр и окружающей при</w:t>
      </w:r>
      <w:r w:rsidR="000678F0" w:rsidRPr="006F6ED0">
        <w:rPr>
          <w:rFonts w:ascii="Palatino Linotype" w:hAnsi="Palatino Linotype"/>
          <w:sz w:val="20"/>
          <w:szCs w:val="20"/>
        </w:rPr>
        <w:softHyphen/>
      </w:r>
      <w:r w:rsidRPr="006F6ED0">
        <w:rPr>
          <w:rFonts w:ascii="Palatino Linotype" w:hAnsi="Palatino Linotype"/>
          <w:sz w:val="20"/>
          <w:szCs w:val="20"/>
        </w:rPr>
        <w:t>родной среды, зданий и сооружений от вредного влияния работ, связанных с пользов</w:t>
      </w:r>
      <w:r w:rsidRPr="006F6ED0">
        <w:rPr>
          <w:rFonts w:ascii="Palatino Linotype" w:hAnsi="Palatino Linotype"/>
          <w:sz w:val="20"/>
          <w:szCs w:val="20"/>
        </w:rPr>
        <w:t>а</w:t>
      </w:r>
      <w:r w:rsidRPr="006F6ED0">
        <w:rPr>
          <w:rFonts w:ascii="Palatino Linotype" w:hAnsi="Palatino Linotype"/>
          <w:sz w:val="20"/>
          <w:szCs w:val="20"/>
        </w:rPr>
        <w:t xml:space="preserve">нием </w:t>
      </w:r>
      <w:r w:rsidRPr="006F6ED0">
        <w:rPr>
          <w:rFonts w:ascii="Palatino Linotype" w:hAnsi="Palatino Linotype"/>
          <w:sz w:val="20"/>
          <w:szCs w:val="20"/>
        </w:rPr>
        <w:lastRenderedPageBreak/>
        <w:t>недрами, уничтожение или повреждение наблюдательных режимных скважин подземных вод, а также мар</w:t>
      </w:r>
      <w:r w:rsidRPr="006F6ED0">
        <w:rPr>
          <w:rFonts w:ascii="Palatino Linotype" w:hAnsi="Palatino Linotype"/>
          <w:sz w:val="20"/>
          <w:szCs w:val="20"/>
        </w:rPr>
        <w:t>к</w:t>
      </w:r>
      <w:r w:rsidRPr="006F6ED0">
        <w:rPr>
          <w:rFonts w:ascii="Palatino Linotype" w:hAnsi="Palatino Linotype"/>
          <w:sz w:val="20"/>
          <w:szCs w:val="20"/>
        </w:rPr>
        <w:t xml:space="preserve">шейдерских и геодезических знаков,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 или приост</w:t>
      </w:r>
      <w:r w:rsidRPr="006F6ED0">
        <w:rPr>
          <w:rFonts w:ascii="Palatino Linotype" w:hAnsi="Palatino Linotype"/>
          <w:sz w:val="20"/>
          <w:szCs w:val="20"/>
        </w:rPr>
        <w:t>а</w:t>
      </w:r>
      <w:r w:rsidRPr="006F6ED0">
        <w:rPr>
          <w:rFonts w:ascii="Palatino Linotype" w:hAnsi="Palatino Linotype"/>
          <w:sz w:val="20"/>
          <w:szCs w:val="20"/>
        </w:rPr>
        <w:t>новление деятель</w:t>
      </w:r>
      <w:r w:rsidR="000678F0" w:rsidRPr="006F6ED0">
        <w:rPr>
          <w:rFonts w:ascii="Palatino Linotype" w:hAnsi="Palatino Linotype"/>
          <w:sz w:val="20"/>
          <w:szCs w:val="20"/>
        </w:rPr>
        <w:softHyphen/>
      </w:r>
      <w:r w:rsidRPr="006F6ED0">
        <w:rPr>
          <w:rFonts w:ascii="Palatino Linotype" w:hAnsi="Palatino Linotype"/>
          <w:sz w:val="20"/>
          <w:szCs w:val="20"/>
        </w:rPr>
        <w:t>ности по недропользованию на срок до трёх месяцев.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Нарушение правил выборочного использования богатых участков месторождений, приводящих к необос</w:t>
      </w:r>
      <w:r w:rsidR="000678F0" w:rsidRPr="006F6ED0">
        <w:rPr>
          <w:rFonts w:ascii="Palatino Linotype" w:hAnsi="Palatino Linotype"/>
          <w:sz w:val="20"/>
          <w:szCs w:val="20"/>
        </w:rPr>
        <w:softHyphen/>
      </w:r>
      <w:r w:rsidRPr="006F6ED0">
        <w:rPr>
          <w:rFonts w:ascii="Palatino Linotype" w:hAnsi="Palatino Linotype"/>
          <w:sz w:val="20"/>
          <w:szCs w:val="20"/>
        </w:rPr>
        <w:t>нованным потерям балансовых запасов полезных ископаемых, образованию сверхнормативных п</w:t>
      </w:r>
      <w:r w:rsidRPr="006F6ED0">
        <w:rPr>
          <w:rFonts w:ascii="Palatino Linotype" w:hAnsi="Palatino Linotype"/>
          <w:sz w:val="20"/>
          <w:szCs w:val="20"/>
        </w:rPr>
        <w:t>о</w:t>
      </w:r>
      <w:r w:rsidRPr="006F6ED0">
        <w:rPr>
          <w:rFonts w:ascii="Palatino Linotype" w:hAnsi="Palatino Linotype"/>
          <w:sz w:val="20"/>
          <w:szCs w:val="20"/>
        </w:rPr>
        <w:t>терь и сверхнорма</w:t>
      </w:r>
      <w:r w:rsidR="000678F0" w:rsidRPr="006F6ED0">
        <w:rPr>
          <w:rFonts w:ascii="Palatino Linotype" w:hAnsi="Palatino Linotype"/>
          <w:sz w:val="20"/>
          <w:szCs w:val="20"/>
        </w:rPr>
        <w:softHyphen/>
      </w:r>
      <w:r w:rsidRPr="006F6ED0">
        <w:rPr>
          <w:rFonts w:ascii="Palatino Linotype" w:hAnsi="Palatino Linotype"/>
          <w:sz w:val="20"/>
          <w:szCs w:val="20"/>
        </w:rPr>
        <w:t>тивному разубоживанию полезных ископаемых при добыче, порча месторождений и другие случаи нарушения правил рационального использования их запасов при отсутствии признаков пр</w:t>
      </w:r>
      <w:r w:rsidRPr="006F6ED0">
        <w:rPr>
          <w:rFonts w:ascii="Palatino Linotype" w:hAnsi="Palatino Linotype"/>
          <w:sz w:val="20"/>
          <w:szCs w:val="20"/>
        </w:rPr>
        <w:t>е</w:t>
      </w:r>
      <w:r w:rsidRPr="006F6ED0">
        <w:rPr>
          <w:rFonts w:ascii="Palatino Linotype" w:hAnsi="Palatino Linotype"/>
          <w:sz w:val="20"/>
          <w:szCs w:val="20"/>
        </w:rPr>
        <w:t xml:space="preserve">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должностных лиц в размере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трехсот до пятисот показателей для расчетов или приостановление деятельности по недропользов</w:t>
      </w:r>
      <w:r w:rsidRPr="006F6ED0">
        <w:rPr>
          <w:rFonts w:ascii="Palatino Linotype" w:hAnsi="Palatino Linotype"/>
          <w:sz w:val="20"/>
          <w:szCs w:val="20"/>
        </w:rPr>
        <w:t>а</w:t>
      </w:r>
      <w:r w:rsidRPr="006F6ED0">
        <w:rPr>
          <w:rFonts w:ascii="Palatino Linotype" w:hAnsi="Palatino Linotype"/>
          <w:sz w:val="20"/>
          <w:szCs w:val="20"/>
        </w:rPr>
        <w:t>нию на срок до трёх месяцев.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Утрата маркшейдерской документации, невыполнение требований по приведению ликвидиру</w:t>
      </w:r>
      <w:r w:rsidRPr="006F6ED0">
        <w:rPr>
          <w:rFonts w:ascii="Palatino Linotype" w:hAnsi="Palatino Linotype"/>
          <w:sz w:val="20"/>
          <w:szCs w:val="20"/>
        </w:rPr>
        <w:t>е</w:t>
      </w:r>
      <w:r w:rsidRPr="006F6ED0">
        <w:rPr>
          <w:rFonts w:ascii="Palatino Linotype" w:hAnsi="Palatino Linotype"/>
          <w:sz w:val="20"/>
          <w:szCs w:val="20"/>
        </w:rPr>
        <w:t>мых или консервируемых горных выработок и буровых скважин в состояние, обеспечивающее безопасность нас</w:t>
      </w:r>
      <w:r w:rsidRPr="006F6ED0">
        <w:rPr>
          <w:rFonts w:ascii="Palatino Linotype" w:hAnsi="Palatino Linotype"/>
          <w:sz w:val="20"/>
          <w:szCs w:val="20"/>
        </w:rPr>
        <w:t>е</w:t>
      </w:r>
      <w:r w:rsidRPr="006F6ED0">
        <w:rPr>
          <w:rFonts w:ascii="Palatino Linotype" w:hAnsi="Palatino Linotype"/>
          <w:sz w:val="20"/>
          <w:szCs w:val="20"/>
        </w:rPr>
        <w:t xml:space="preserve">ления, а также требований по сохранению месторождений, горных выработок и буровых скважин на время консервации,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должностных лиц в размере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167. Нарушение требований сохранности подземных вод при пользовании недрами</w:t>
      </w:r>
    </w:p>
    <w:p w:rsidR="000678F0" w:rsidRPr="006F6ED0" w:rsidRDefault="000678F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требований сохранности подземных вод при пользовании недрами, т.е. истощение и загрязнение подземных вод, в том числе термоминеральных и лечебных вод, их нецелевое использование, уничтожение, повреж</w:t>
      </w:r>
      <w:r w:rsidR="000678F0" w:rsidRPr="006F6ED0">
        <w:rPr>
          <w:rFonts w:ascii="Palatino Linotype" w:hAnsi="Palatino Linotype"/>
          <w:sz w:val="20"/>
          <w:szCs w:val="20"/>
        </w:rPr>
        <w:softHyphen/>
      </w:r>
      <w:r w:rsidRPr="006F6ED0">
        <w:rPr>
          <w:rFonts w:ascii="Palatino Linotype" w:hAnsi="Palatino Linotype"/>
          <w:sz w:val="20"/>
          <w:szCs w:val="20"/>
        </w:rPr>
        <w:t>дение или необеспечение сохранности гидрогеологических скважин, пригодных для посл</w:t>
      </w:r>
      <w:r w:rsidRPr="006F6ED0">
        <w:rPr>
          <w:rFonts w:ascii="Palatino Linotype" w:hAnsi="Palatino Linotype"/>
          <w:sz w:val="20"/>
          <w:szCs w:val="20"/>
        </w:rPr>
        <w:t>е</w:t>
      </w:r>
      <w:r w:rsidRPr="006F6ED0">
        <w:rPr>
          <w:rFonts w:ascii="Palatino Linotype" w:hAnsi="Palatino Linotype"/>
          <w:sz w:val="20"/>
          <w:szCs w:val="20"/>
        </w:rPr>
        <w:t xml:space="preserve">дующей эксплуатации при пользовании недрами,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168. Нарушение правил и требований проведения работ по геологическому изучению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недр</w:t>
      </w:r>
    </w:p>
    <w:p w:rsidR="000678F0" w:rsidRPr="006F6ED0" w:rsidRDefault="000678F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должностными лицами правил и требований проведения работ по геологическому изучению недр, которые могут привести к недостоверной оценке разведанных запасов полезных ископа</w:t>
      </w:r>
      <w:r w:rsidRPr="006F6ED0">
        <w:rPr>
          <w:rFonts w:ascii="Palatino Linotype" w:hAnsi="Palatino Linotype"/>
          <w:sz w:val="20"/>
          <w:szCs w:val="20"/>
        </w:rPr>
        <w:t>е</w:t>
      </w:r>
      <w:r w:rsidRPr="006F6ED0">
        <w:rPr>
          <w:rFonts w:ascii="Palatino Linotype" w:hAnsi="Palatino Linotype"/>
          <w:sz w:val="20"/>
          <w:szCs w:val="20"/>
        </w:rPr>
        <w:t>мых или условий для строительства и эксплуатации предприятия по добыче полезных ископаемых, а та</w:t>
      </w:r>
      <w:r w:rsidRPr="006F6ED0">
        <w:rPr>
          <w:rFonts w:ascii="Palatino Linotype" w:hAnsi="Palatino Linotype"/>
          <w:sz w:val="20"/>
          <w:szCs w:val="20"/>
        </w:rPr>
        <w:t>к</w:t>
      </w:r>
      <w:r w:rsidRPr="006F6ED0">
        <w:rPr>
          <w:rFonts w:ascii="Palatino Linotype" w:hAnsi="Palatino Linotype"/>
          <w:sz w:val="20"/>
          <w:szCs w:val="20"/>
        </w:rPr>
        <w:t>же подземных сооружений, не свя</w:t>
      </w:r>
      <w:r w:rsidR="000678F0" w:rsidRPr="006F6ED0">
        <w:rPr>
          <w:rFonts w:ascii="Palatino Linotype" w:hAnsi="Palatino Linotype"/>
          <w:sz w:val="20"/>
          <w:szCs w:val="20"/>
        </w:rPr>
        <w:softHyphen/>
      </w:r>
      <w:r w:rsidRPr="006F6ED0">
        <w:rPr>
          <w:rFonts w:ascii="Palatino Linotype" w:hAnsi="Palatino Linotype"/>
          <w:sz w:val="20"/>
          <w:szCs w:val="20"/>
        </w:rPr>
        <w:t>занных с добычей полезных ископаемых, утрата ими геологической документации, дубл</w:t>
      </w:r>
      <w:r w:rsidRPr="006F6ED0">
        <w:rPr>
          <w:rFonts w:ascii="Palatino Linotype" w:hAnsi="Palatino Linotype"/>
          <w:sz w:val="20"/>
          <w:szCs w:val="20"/>
        </w:rPr>
        <w:t>и</w:t>
      </w:r>
      <w:r w:rsidRPr="006F6ED0">
        <w:rPr>
          <w:rFonts w:ascii="Palatino Linotype" w:hAnsi="Palatino Linotype"/>
          <w:sz w:val="20"/>
          <w:szCs w:val="20"/>
        </w:rPr>
        <w:t>катов, проб полезных иско</w:t>
      </w:r>
      <w:r w:rsidR="000678F0" w:rsidRPr="006F6ED0">
        <w:rPr>
          <w:rFonts w:ascii="Palatino Linotype" w:hAnsi="Palatino Linotype"/>
          <w:sz w:val="20"/>
          <w:szCs w:val="20"/>
        </w:rPr>
        <w:softHyphen/>
      </w:r>
      <w:r w:rsidRPr="006F6ED0">
        <w:rPr>
          <w:rFonts w:ascii="Palatino Linotype" w:hAnsi="Palatino Linotype"/>
          <w:sz w:val="20"/>
          <w:szCs w:val="20"/>
        </w:rPr>
        <w:t xml:space="preserve">паемых, которые необходимы при дальнейшем геологическом изучении недр и разработке месторождений,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678F0"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наложения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169. Нарушение технологий добычи и переработки минерального сырья</w:t>
      </w:r>
    </w:p>
    <w:p w:rsidR="000678F0" w:rsidRPr="006F6ED0" w:rsidRDefault="000678F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Недоработка и переработка запасов полезных ископаемых, оставление отбитой руды в выемочных едини</w:t>
      </w:r>
      <w:r w:rsidR="000678F0" w:rsidRPr="006F6ED0">
        <w:rPr>
          <w:rFonts w:ascii="Palatino Linotype" w:hAnsi="Palatino Linotype"/>
          <w:sz w:val="20"/>
          <w:szCs w:val="20"/>
        </w:rPr>
        <w:softHyphen/>
      </w:r>
      <w:r w:rsidRPr="006F6ED0">
        <w:rPr>
          <w:rFonts w:ascii="Palatino Linotype" w:hAnsi="Palatino Linotype"/>
          <w:sz w:val="20"/>
          <w:szCs w:val="20"/>
        </w:rPr>
        <w:t>цах, применение методов добычи полезного ископаемого, ухудшающих его природные свойства и кач</w:t>
      </w:r>
      <w:r w:rsidRPr="006F6ED0">
        <w:rPr>
          <w:rFonts w:ascii="Palatino Linotype" w:hAnsi="Palatino Linotype"/>
          <w:sz w:val="20"/>
          <w:szCs w:val="20"/>
        </w:rPr>
        <w:t>е</w:t>
      </w:r>
      <w:r w:rsidRPr="006F6ED0">
        <w:rPr>
          <w:rFonts w:ascii="Palatino Linotype" w:hAnsi="Palatino Linotype"/>
          <w:sz w:val="20"/>
          <w:szCs w:val="20"/>
        </w:rPr>
        <w:t xml:space="preserve">ства,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должностных лиц в размере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Невыполнение проектов по консервации и ликвидации предприятий по добыче полезных ископа</w:t>
      </w:r>
      <w:r w:rsidRPr="006F6ED0">
        <w:rPr>
          <w:rFonts w:ascii="Palatino Linotype" w:hAnsi="Palatino Linotype"/>
          <w:sz w:val="20"/>
          <w:szCs w:val="20"/>
        </w:rPr>
        <w:t>е</w:t>
      </w:r>
      <w:r w:rsidRPr="006F6ED0">
        <w:rPr>
          <w:rFonts w:ascii="Palatino Linotype" w:hAnsi="Palatino Linotype"/>
          <w:sz w:val="20"/>
          <w:szCs w:val="20"/>
        </w:rPr>
        <w:t xml:space="preserve">мых, мер по рекультивации земной поверхности, нарушенной геологическими и горными работами,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w:t>
      </w:r>
      <w:r w:rsidR="000678F0" w:rsidRPr="006F6ED0">
        <w:rPr>
          <w:rFonts w:ascii="Palatino Linotype" w:hAnsi="Palatino Linotype"/>
          <w:sz w:val="20"/>
          <w:szCs w:val="20"/>
        </w:rPr>
        <w:softHyphen/>
      </w:r>
      <w:r w:rsidRPr="006F6ED0">
        <w:rPr>
          <w:rFonts w:ascii="Palatino Linotype" w:hAnsi="Palatino Linotype"/>
          <w:sz w:val="20"/>
          <w:szCs w:val="20"/>
        </w:rPr>
        <w:t xml:space="preserve">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Нарушение технологий добычи и переработки минерального сырья, не соответствующих приро</w:t>
      </w:r>
      <w:r w:rsidRPr="006F6ED0">
        <w:rPr>
          <w:rFonts w:ascii="Palatino Linotype" w:hAnsi="Palatino Linotype"/>
          <w:sz w:val="20"/>
          <w:szCs w:val="20"/>
        </w:rPr>
        <w:t>д</w:t>
      </w:r>
      <w:r w:rsidRPr="006F6ED0">
        <w:rPr>
          <w:rFonts w:ascii="Palatino Linotype" w:hAnsi="Palatino Linotype"/>
          <w:sz w:val="20"/>
          <w:szCs w:val="20"/>
        </w:rPr>
        <w:t>ным усло</w:t>
      </w:r>
      <w:r w:rsidR="000678F0" w:rsidRPr="006F6ED0">
        <w:rPr>
          <w:rFonts w:ascii="Palatino Linotype" w:hAnsi="Palatino Linotype"/>
          <w:sz w:val="20"/>
          <w:szCs w:val="20"/>
        </w:rPr>
        <w:softHyphen/>
      </w:r>
      <w:r w:rsidRPr="006F6ED0">
        <w:rPr>
          <w:rFonts w:ascii="Palatino Linotype" w:hAnsi="Palatino Linotype"/>
          <w:sz w:val="20"/>
          <w:szCs w:val="20"/>
        </w:rPr>
        <w:t xml:space="preserve">виям размещения запасов в недрах и качественным характеристикам полезных ископаемых,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влечет наложение штрафа на должностных лиц в размере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170. Нарушение правил учета и геолого</w:t>
      </w:r>
      <w:r w:rsidR="009C2B98" w:rsidRPr="006F6ED0">
        <w:rPr>
          <w:rFonts w:ascii="Palatino Linotype" w:hAnsi="Palatino Linotype"/>
          <w:b/>
          <w:sz w:val="20"/>
          <w:szCs w:val="20"/>
        </w:rPr>
        <w:t>-</w:t>
      </w:r>
      <w:r w:rsidRPr="006F6ED0">
        <w:rPr>
          <w:rFonts w:ascii="Palatino Linotype" w:hAnsi="Palatino Linotype"/>
          <w:b/>
          <w:sz w:val="20"/>
          <w:szCs w:val="20"/>
        </w:rPr>
        <w:t xml:space="preserve">маркшейдерского обеспечения при освоении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недр</w:t>
      </w:r>
    </w:p>
    <w:p w:rsidR="000678F0" w:rsidRPr="006F6ED0" w:rsidRDefault="000678F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гидрогеологического, геологического и маркшейдерского обеспечения при разработке месторождений полезных ископаемых, подземных вод и использовании недр в иных целях, уничт</w:t>
      </w:r>
      <w:r w:rsidRPr="006F6ED0">
        <w:rPr>
          <w:rFonts w:ascii="Palatino Linotype" w:hAnsi="Palatino Linotype"/>
          <w:sz w:val="20"/>
          <w:szCs w:val="20"/>
        </w:rPr>
        <w:t>о</w:t>
      </w:r>
      <w:r w:rsidRPr="006F6ED0">
        <w:rPr>
          <w:rFonts w:ascii="Palatino Linotype" w:hAnsi="Palatino Linotype"/>
          <w:sz w:val="20"/>
          <w:szCs w:val="20"/>
        </w:rPr>
        <w:t>жение или повреж</w:t>
      </w:r>
      <w:r w:rsidR="000678F0" w:rsidRPr="006F6ED0">
        <w:rPr>
          <w:rFonts w:ascii="Palatino Linotype" w:hAnsi="Palatino Linotype"/>
          <w:sz w:val="20"/>
          <w:szCs w:val="20"/>
        </w:rPr>
        <w:softHyphen/>
      </w:r>
      <w:r w:rsidRPr="006F6ED0">
        <w:rPr>
          <w:rFonts w:ascii="Palatino Linotype" w:hAnsi="Palatino Linotype"/>
          <w:sz w:val="20"/>
          <w:szCs w:val="20"/>
        </w:rPr>
        <w:t xml:space="preserve">дение геодезических и маркшейдерских знаков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одного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ста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Нарушение правил учета и геолого</w:t>
      </w:r>
      <w:r w:rsidR="009C2B98" w:rsidRPr="006F6ED0">
        <w:rPr>
          <w:rFonts w:ascii="Palatino Linotype" w:hAnsi="Palatino Linotype"/>
          <w:sz w:val="20"/>
          <w:szCs w:val="20"/>
        </w:rPr>
        <w:t>-</w:t>
      </w:r>
      <w:r w:rsidRPr="006F6ED0">
        <w:rPr>
          <w:rFonts w:ascii="Palatino Linotype" w:hAnsi="Palatino Linotype"/>
          <w:sz w:val="20"/>
          <w:szCs w:val="20"/>
        </w:rPr>
        <w:t>маркшейдерского обеспечения при освоении недр, состояния и движе</w:t>
      </w:r>
      <w:r w:rsidR="000678F0" w:rsidRPr="006F6ED0">
        <w:rPr>
          <w:rFonts w:ascii="Palatino Linotype" w:hAnsi="Palatino Linotype"/>
          <w:sz w:val="20"/>
          <w:szCs w:val="20"/>
        </w:rPr>
        <w:softHyphen/>
      </w:r>
      <w:r w:rsidRPr="006F6ED0">
        <w:rPr>
          <w:rFonts w:ascii="Palatino Linotype" w:hAnsi="Palatino Linotype"/>
          <w:sz w:val="20"/>
          <w:szCs w:val="20"/>
        </w:rPr>
        <w:t>ния запасов, потерь и разубоживания, правил ведения учета и определения качества сбрасываемых вод в водо</w:t>
      </w:r>
      <w:r w:rsidR="009C2B98" w:rsidRPr="006F6ED0">
        <w:rPr>
          <w:rFonts w:ascii="Palatino Linotype" w:hAnsi="Palatino Linotype"/>
          <w:sz w:val="20"/>
          <w:szCs w:val="20"/>
        </w:rPr>
        <w:t>-</w:t>
      </w:r>
      <w:r w:rsidRPr="006F6ED0">
        <w:rPr>
          <w:rFonts w:ascii="Palatino Linotype" w:hAnsi="Palatino Linotype"/>
          <w:sz w:val="20"/>
          <w:szCs w:val="20"/>
        </w:rPr>
        <w:t>земные горизонты, непредоставление в уполномоченный орган по геологии и минеральным р</w:t>
      </w:r>
      <w:r w:rsidRPr="006F6ED0">
        <w:rPr>
          <w:rFonts w:ascii="Palatino Linotype" w:hAnsi="Palatino Linotype"/>
          <w:sz w:val="20"/>
          <w:szCs w:val="20"/>
        </w:rPr>
        <w:t>е</w:t>
      </w:r>
      <w:r w:rsidRPr="006F6ED0">
        <w:rPr>
          <w:rFonts w:ascii="Palatino Linotype" w:hAnsi="Palatino Linotype"/>
          <w:sz w:val="20"/>
          <w:szCs w:val="20"/>
        </w:rPr>
        <w:t xml:space="preserve">сурсам форм отчетности по разведенным и погашаемым запасам полезных ископаемых,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десяти до двадцати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171. Самовольный сбор или реализация мумиё и мумиёсодержащего минерального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сырья</w:t>
      </w:r>
    </w:p>
    <w:p w:rsidR="000678F0" w:rsidRPr="006F6ED0" w:rsidRDefault="000678F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Самовольный сбор мумиё, а равно мумиёсодержащего минерального сырья,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трех до пяти показателей  для расчетов с конфискацией пре</w:t>
      </w:r>
      <w:r w:rsidRPr="006F6ED0">
        <w:rPr>
          <w:rFonts w:ascii="Palatino Linotype" w:hAnsi="Palatino Linotype"/>
          <w:sz w:val="20"/>
          <w:szCs w:val="20"/>
        </w:rPr>
        <w:t>д</w:t>
      </w:r>
      <w:r w:rsidRPr="006F6ED0">
        <w:rPr>
          <w:rFonts w:ascii="Palatino Linotype" w:hAnsi="Palatino Linotype"/>
          <w:sz w:val="20"/>
          <w:szCs w:val="20"/>
        </w:rPr>
        <w:t>мета ад</w:t>
      </w:r>
      <w:r w:rsidR="000678F0" w:rsidRPr="006F6ED0">
        <w:rPr>
          <w:rFonts w:ascii="Palatino Linotype" w:hAnsi="Palatino Linotype"/>
          <w:sz w:val="20"/>
          <w:szCs w:val="20"/>
        </w:rPr>
        <w:softHyphen/>
      </w:r>
      <w:r w:rsidRPr="006F6ED0">
        <w:rPr>
          <w:rFonts w:ascii="Palatino Linotype" w:hAnsi="Palatino Linotype"/>
          <w:sz w:val="20"/>
          <w:szCs w:val="20"/>
        </w:rPr>
        <w:t>министративного 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Сбыт мумиё и мумиёсодержащего минерального сырья с нарушением установленных правил,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семи до десяти показателей  для расчетов с конфискацией предмета административного нарушения.</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172. Уклонение от исполнения предписаний органа государственного надзора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безопасности ра</w:t>
      </w:r>
      <w:r w:rsidR="000678F0" w:rsidRPr="006F6ED0">
        <w:rPr>
          <w:rFonts w:ascii="Palatino Linotype" w:hAnsi="Palatino Linotype"/>
          <w:b/>
          <w:sz w:val="20"/>
          <w:szCs w:val="20"/>
        </w:rPr>
        <w:softHyphen/>
      </w:r>
      <w:r w:rsidR="006B1F9C" w:rsidRPr="006F6ED0">
        <w:rPr>
          <w:rFonts w:ascii="Palatino Linotype" w:hAnsi="Palatino Linotype"/>
          <w:b/>
          <w:sz w:val="20"/>
          <w:szCs w:val="20"/>
        </w:rPr>
        <w:t>бот на промышленности и горных работ</w:t>
      </w:r>
    </w:p>
    <w:p w:rsidR="000678F0" w:rsidRPr="006F6ED0" w:rsidRDefault="000678F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Уклонение от исполнения предписаний органа государственного надзора безопасности работ на пр</w:t>
      </w:r>
      <w:r w:rsidRPr="006F6ED0">
        <w:rPr>
          <w:rFonts w:ascii="Palatino Linotype" w:hAnsi="Palatino Linotype"/>
          <w:sz w:val="20"/>
          <w:szCs w:val="20"/>
        </w:rPr>
        <w:t>о</w:t>
      </w:r>
      <w:r w:rsidRPr="006F6ED0">
        <w:rPr>
          <w:rFonts w:ascii="Palatino Linotype" w:hAnsi="Palatino Linotype"/>
          <w:sz w:val="20"/>
          <w:szCs w:val="20"/>
        </w:rPr>
        <w:t>мышлен</w:t>
      </w:r>
      <w:r w:rsidR="000678F0" w:rsidRPr="006F6ED0">
        <w:rPr>
          <w:rFonts w:ascii="Palatino Linotype" w:hAnsi="Palatino Linotype"/>
          <w:sz w:val="20"/>
          <w:szCs w:val="20"/>
        </w:rPr>
        <w:softHyphen/>
      </w:r>
      <w:r w:rsidRPr="006F6ED0">
        <w:rPr>
          <w:rFonts w:ascii="Palatino Linotype" w:hAnsi="Palatino Linotype"/>
          <w:sz w:val="20"/>
          <w:szCs w:val="20"/>
        </w:rPr>
        <w:t>ности и горных работ,</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четырехсот до пятисот показателей для расчетов или пр</w:t>
      </w:r>
      <w:r w:rsidRPr="006F6ED0">
        <w:rPr>
          <w:rFonts w:ascii="Palatino Linotype" w:hAnsi="Palatino Linotype"/>
          <w:sz w:val="20"/>
          <w:szCs w:val="20"/>
        </w:rPr>
        <w:t>и</w:t>
      </w:r>
      <w:r w:rsidRPr="006F6ED0">
        <w:rPr>
          <w:rFonts w:ascii="Palatino Linotype" w:hAnsi="Palatino Linotype"/>
          <w:sz w:val="20"/>
          <w:szCs w:val="20"/>
        </w:rPr>
        <w:t>остановление дея</w:t>
      </w:r>
      <w:r w:rsidR="000678F0" w:rsidRPr="006F6ED0">
        <w:rPr>
          <w:rFonts w:ascii="Palatino Linotype" w:hAnsi="Palatino Linotype"/>
          <w:sz w:val="20"/>
          <w:szCs w:val="20"/>
        </w:rPr>
        <w:softHyphen/>
      </w:r>
      <w:r w:rsidRPr="006F6ED0">
        <w:rPr>
          <w:rFonts w:ascii="Palatino Linotype" w:hAnsi="Palatino Linotype"/>
          <w:sz w:val="20"/>
          <w:szCs w:val="20"/>
        </w:rPr>
        <w:t>тельности на срок до трёх месяцев.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11.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ОБЛАСТИ ПОЛЬЗОВАНИЯ ВОДНЫМИ РЕСУРС</w:t>
      </w:r>
      <w:r w:rsidRPr="006F6ED0">
        <w:rPr>
          <w:rFonts w:ascii="Palatino Linotype" w:hAnsi="Palatino Linotype"/>
          <w:b/>
          <w:sz w:val="20"/>
          <w:szCs w:val="20"/>
        </w:rPr>
        <w:t>А</w:t>
      </w:r>
      <w:r w:rsidRPr="006F6ED0">
        <w:rPr>
          <w:rFonts w:ascii="Palatino Linotype" w:hAnsi="Palatino Linotype"/>
          <w:b/>
          <w:sz w:val="20"/>
          <w:szCs w:val="20"/>
        </w:rPr>
        <w:t>МИ</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173. Нарушение права государственной собственности на водные ресурсы</w:t>
      </w:r>
    </w:p>
    <w:p w:rsidR="00CD2BB5" w:rsidRPr="006F6ED0" w:rsidRDefault="00CD2BB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Самовольный захват водных объектов и водохозяйственных сооружений, самовольное водопольз</w:t>
      </w:r>
      <w:r w:rsidRPr="006F6ED0">
        <w:rPr>
          <w:rFonts w:ascii="Palatino Linotype" w:hAnsi="Palatino Linotype"/>
          <w:sz w:val="20"/>
          <w:szCs w:val="20"/>
        </w:rPr>
        <w:t>о</w:t>
      </w:r>
      <w:r w:rsidRPr="006F6ED0">
        <w:rPr>
          <w:rFonts w:ascii="Palatino Linotype" w:hAnsi="Palatino Linotype"/>
          <w:sz w:val="20"/>
          <w:szCs w:val="20"/>
        </w:rPr>
        <w:t>вание и водоотведение, переуступка права водопользования, а также совершение других сделок, в прямой или скр</w:t>
      </w:r>
      <w:r w:rsidRPr="006F6ED0">
        <w:rPr>
          <w:rFonts w:ascii="Palatino Linotype" w:hAnsi="Palatino Linotype"/>
          <w:sz w:val="20"/>
          <w:szCs w:val="20"/>
        </w:rPr>
        <w:t>ы</w:t>
      </w:r>
      <w:r w:rsidRPr="006F6ED0">
        <w:rPr>
          <w:rFonts w:ascii="Palatino Linotype" w:hAnsi="Palatino Linotype"/>
          <w:sz w:val="20"/>
          <w:szCs w:val="20"/>
        </w:rPr>
        <w:t xml:space="preserve">той форме нарушающих право государственной собственности на водные ресурсы,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174. Нарушение правил водопользования</w:t>
      </w:r>
    </w:p>
    <w:p w:rsidR="00CD2BB5" w:rsidRPr="006F6ED0" w:rsidRDefault="00CD2BB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Использование воды сверх установленной нормы, самовольное водопользование и самовольное проведение гидротехнических работ, нецелевое использование воды, нарушение правил ведения первичн</w:t>
      </w:r>
      <w:r w:rsidRPr="006F6ED0">
        <w:rPr>
          <w:rFonts w:ascii="Palatino Linotype" w:hAnsi="Palatino Linotype"/>
          <w:sz w:val="20"/>
          <w:szCs w:val="20"/>
        </w:rPr>
        <w:t>о</w:t>
      </w:r>
      <w:r w:rsidRPr="006F6ED0">
        <w:rPr>
          <w:rFonts w:ascii="Palatino Linotype" w:hAnsi="Palatino Linotype"/>
          <w:sz w:val="20"/>
          <w:szCs w:val="20"/>
        </w:rPr>
        <w:t>го учета количества забираемых из водных объектов и сбрасываемых в них вод, несоблюдение контроля качества сбр</w:t>
      </w:r>
      <w:r w:rsidRPr="006F6ED0">
        <w:rPr>
          <w:rFonts w:ascii="Palatino Linotype" w:hAnsi="Palatino Linotype"/>
          <w:sz w:val="20"/>
          <w:szCs w:val="20"/>
        </w:rPr>
        <w:t>а</w:t>
      </w:r>
      <w:r w:rsidRPr="006F6ED0">
        <w:rPr>
          <w:rFonts w:ascii="Palatino Linotype" w:hAnsi="Palatino Linotype"/>
          <w:sz w:val="20"/>
          <w:szCs w:val="20"/>
        </w:rPr>
        <w:t xml:space="preserve">сываемых вод, сброс загрязняющих веществ в воду, а также осуществление строительства  водозаборов на поверхностных водных источниках без рыбозащитных сооружений и устройств, отказ от предоставления </w:t>
      </w:r>
      <w:r w:rsidRPr="006F6ED0">
        <w:rPr>
          <w:rFonts w:ascii="Palatino Linotype" w:hAnsi="Palatino Linotype"/>
          <w:sz w:val="20"/>
          <w:szCs w:val="20"/>
        </w:rPr>
        <w:lastRenderedPageBreak/>
        <w:t>своевременной и достоверной информации или предоставление искаженной информации о состоянии использ</w:t>
      </w:r>
      <w:r w:rsidRPr="006F6ED0">
        <w:rPr>
          <w:rFonts w:ascii="Palatino Linotype" w:hAnsi="Palatino Linotype"/>
          <w:sz w:val="20"/>
          <w:szCs w:val="20"/>
        </w:rPr>
        <w:t>о</w:t>
      </w:r>
      <w:r w:rsidRPr="006F6ED0">
        <w:rPr>
          <w:rFonts w:ascii="Palatino Linotype" w:hAnsi="Palatino Linotype"/>
          <w:sz w:val="20"/>
          <w:szCs w:val="20"/>
        </w:rPr>
        <w:t xml:space="preserve">вания водных ресурсов,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175. Повреждение водохозяйственных сооружений, устройств и нарушение правил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их эксплуатации</w:t>
      </w:r>
    </w:p>
    <w:p w:rsidR="00CD2BB5" w:rsidRPr="006F6ED0" w:rsidRDefault="00CD2BB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Повреждение водохозяйственных сооружений и устройств,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Нарушение правил эксплуатации водохозяйственных сооружений, устройств,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до тридцати и на юридич</w:t>
      </w:r>
      <w:r w:rsidRPr="006F6ED0">
        <w:rPr>
          <w:rFonts w:ascii="Palatino Linotype" w:hAnsi="Palatino Linotype"/>
          <w:sz w:val="20"/>
          <w:szCs w:val="20"/>
        </w:rPr>
        <w:t>е</w:t>
      </w:r>
      <w:r w:rsidRPr="006F6ED0">
        <w:rPr>
          <w:rFonts w:ascii="Palatino Linotype" w:hAnsi="Palatino Linotype"/>
          <w:sz w:val="20"/>
          <w:szCs w:val="20"/>
        </w:rPr>
        <w:t xml:space="preserve">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176. Незаконное использование земель государственных водных ресурсов и регионов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их защиты</w:t>
      </w:r>
    </w:p>
    <w:p w:rsidR="00CD2BB5" w:rsidRPr="006F6ED0" w:rsidRDefault="00CD2BB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Незаконное использование земель государственных водных ресурсов и регионов их защиты, кроме природных водных объектов,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CD2BB5"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177. Засорение родников и других источников воды, расположенных на землях </w:t>
      </w:r>
    </w:p>
    <w:p w:rsidR="006B1F9C" w:rsidRPr="006F6ED0" w:rsidRDefault="00CD2BB5"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государственных водных ресурсов бытовыми отходами и отбросами</w:t>
      </w:r>
    </w:p>
    <w:p w:rsidR="00CD2BB5" w:rsidRPr="006F6ED0" w:rsidRDefault="00CD2BB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Засорение родников и других источников воды, расположенных на землях государственных водных р</w:t>
      </w:r>
      <w:r w:rsidRPr="006F6ED0">
        <w:rPr>
          <w:rFonts w:ascii="Palatino Linotype" w:hAnsi="Palatino Linotype"/>
          <w:sz w:val="20"/>
          <w:szCs w:val="20"/>
        </w:rPr>
        <w:t>е</w:t>
      </w:r>
      <w:r w:rsidRPr="006F6ED0">
        <w:rPr>
          <w:rFonts w:ascii="Palatino Linotype" w:hAnsi="Palatino Linotype"/>
          <w:sz w:val="20"/>
          <w:szCs w:val="20"/>
        </w:rPr>
        <w:t xml:space="preserve">сурсов бытовыми отходами и отбросами,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178. Нарушение правил и норм охраны водных ресурсов</w:t>
      </w:r>
    </w:p>
    <w:p w:rsidR="00CD2BB5" w:rsidRPr="006F6ED0" w:rsidRDefault="00CD2BB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установленных правил и норм охраны водных ресурсов, порядка учета количества и к</w:t>
      </w:r>
      <w:r w:rsidRPr="006F6ED0">
        <w:rPr>
          <w:rFonts w:ascii="Palatino Linotype" w:hAnsi="Palatino Linotype"/>
          <w:sz w:val="20"/>
          <w:szCs w:val="20"/>
        </w:rPr>
        <w:t>а</w:t>
      </w:r>
      <w:r w:rsidRPr="006F6ED0">
        <w:rPr>
          <w:rFonts w:ascii="Palatino Linotype" w:hAnsi="Palatino Linotype"/>
          <w:sz w:val="20"/>
          <w:szCs w:val="20"/>
        </w:rPr>
        <w:t xml:space="preserve">чества отводимых стоков, а также водоотведение с нарушением установленных норм и правил,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Ввод в эксплуатацию предприятий, коммунальных и других объектов без сооружений и устройств, предотвращающих загрязнение и засорение вод или их вредное воздействие, или с неисправными очистными сооружениями без рыбозащитных сооружений и устройств, а также совершение других действий, наруша</w:t>
      </w:r>
      <w:r w:rsidRPr="006F6ED0">
        <w:rPr>
          <w:rFonts w:ascii="Palatino Linotype" w:hAnsi="Palatino Linotype"/>
          <w:sz w:val="20"/>
          <w:szCs w:val="20"/>
        </w:rPr>
        <w:t>ю</w:t>
      </w:r>
      <w:r w:rsidRPr="006F6ED0">
        <w:rPr>
          <w:rFonts w:ascii="Palatino Linotype" w:hAnsi="Palatino Linotype"/>
          <w:sz w:val="20"/>
          <w:szCs w:val="20"/>
        </w:rPr>
        <w:t xml:space="preserve">щих водное законодательство,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CD2BB5"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179. Пользование водными объектами и осуществление строительных работ в них без </w:t>
      </w:r>
    </w:p>
    <w:p w:rsidR="006B1F9C" w:rsidRPr="006F6ED0" w:rsidRDefault="00CD2BB5"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Pr="006F6ED0">
        <w:rPr>
          <w:rFonts w:ascii="Palatino Linotype" w:hAnsi="Palatino Linotype"/>
          <w:b/>
          <w:sz w:val="20"/>
          <w:szCs w:val="20"/>
        </w:rPr>
        <w:t xml:space="preserve"> </w:t>
      </w:r>
      <w:r w:rsidR="006B1F9C" w:rsidRPr="006F6ED0">
        <w:rPr>
          <w:rFonts w:ascii="Palatino Linotype" w:hAnsi="Palatino Linotype"/>
          <w:b/>
          <w:sz w:val="20"/>
          <w:szCs w:val="20"/>
        </w:rPr>
        <w:t>специального разрешения</w:t>
      </w:r>
    </w:p>
    <w:p w:rsidR="00CD2BB5" w:rsidRPr="006F6ED0" w:rsidRDefault="00CD2BB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Пользование водными объектами без специального разрешения,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Осуществление строительных, гидротехнических, берегоукрепительных работ, бурение вертикал</w:t>
      </w:r>
      <w:r w:rsidRPr="006F6ED0">
        <w:rPr>
          <w:rFonts w:ascii="Palatino Linotype" w:hAnsi="Palatino Linotype"/>
          <w:sz w:val="20"/>
          <w:szCs w:val="20"/>
        </w:rPr>
        <w:t>ь</w:t>
      </w:r>
      <w:r w:rsidRPr="006F6ED0">
        <w:rPr>
          <w:rFonts w:ascii="Palatino Linotype" w:hAnsi="Palatino Linotype"/>
          <w:sz w:val="20"/>
          <w:szCs w:val="20"/>
        </w:rPr>
        <w:t xml:space="preserve">ных оросительных скважин и скважин питьевой воды,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12.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lastRenderedPageBreak/>
        <w:t>АДМИНИСТРАТИВНЫЕ ПРАВОНАРУШЕНИЯ В ОБЛАСТИ ЛЕСОПОЛЬЗОВАНИЯ</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180. Нарушение права государственной собственности на леса</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Самовольная переуступка права лесопользования, а также совершение других сделок, нарушающих право го</w:t>
      </w:r>
      <w:r w:rsidR="00803A74" w:rsidRPr="006F6ED0">
        <w:rPr>
          <w:rFonts w:ascii="Palatino Linotype" w:hAnsi="Palatino Linotype"/>
          <w:sz w:val="20"/>
          <w:szCs w:val="20"/>
        </w:rPr>
        <w:softHyphen/>
      </w:r>
      <w:r w:rsidRPr="006F6ED0">
        <w:rPr>
          <w:rFonts w:ascii="Palatino Linotype" w:hAnsi="Palatino Linotype"/>
          <w:sz w:val="20"/>
          <w:szCs w:val="20"/>
        </w:rPr>
        <w:t xml:space="preserve">сударственной собственности на леса,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181. Незаконное использование земель государственных лесных ресурсов</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Незаконное использование земельных  участков государственных лесных ресурсов,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182. Нарушение установленного порядка использования лесосечного фонда,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заготовки и вывоз</w:t>
      </w:r>
      <w:r w:rsidR="00803A74" w:rsidRPr="006F6ED0">
        <w:rPr>
          <w:rFonts w:ascii="Palatino Linotype" w:hAnsi="Palatino Linotype"/>
          <w:b/>
          <w:sz w:val="20"/>
          <w:szCs w:val="20"/>
        </w:rPr>
        <w:softHyphen/>
      </w:r>
      <w:r w:rsidR="006B1F9C" w:rsidRPr="006F6ED0">
        <w:rPr>
          <w:rFonts w:ascii="Palatino Linotype" w:hAnsi="Palatino Linotype"/>
          <w:b/>
          <w:sz w:val="20"/>
          <w:szCs w:val="20"/>
        </w:rPr>
        <w:t xml:space="preserve">ки древесины, заготовки и сбора живицы деревьев,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кустарников, растений и ферулы</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установленного порядка использования лесосечного фонда, заготовки и вывозки древ</w:t>
      </w:r>
      <w:r w:rsidRPr="006F6ED0">
        <w:rPr>
          <w:rFonts w:ascii="Palatino Linotype" w:hAnsi="Palatino Linotype"/>
          <w:sz w:val="20"/>
          <w:szCs w:val="20"/>
        </w:rPr>
        <w:t>е</w:t>
      </w:r>
      <w:r w:rsidRPr="006F6ED0">
        <w:rPr>
          <w:rFonts w:ascii="Palatino Linotype" w:hAnsi="Palatino Linotype"/>
          <w:sz w:val="20"/>
          <w:szCs w:val="20"/>
        </w:rPr>
        <w:t xml:space="preserve">сины,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 xml:space="preserve">сяти до двадцати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 с конфискацией предмета админист</w:t>
      </w:r>
      <w:r w:rsidR="00803A74" w:rsidRPr="006F6ED0">
        <w:rPr>
          <w:rFonts w:ascii="Palatino Linotype" w:hAnsi="Palatino Linotype"/>
          <w:sz w:val="20"/>
          <w:szCs w:val="20"/>
        </w:rPr>
        <w:softHyphen/>
      </w:r>
      <w:r w:rsidRPr="006F6ED0">
        <w:rPr>
          <w:rFonts w:ascii="Palatino Linotype" w:hAnsi="Palatino Linotype"/>
          <w:sz w:val="20"/>
          <w:szCs w:val="20"/>
        </w:rPr>
        <w:t>ративного правонарушения.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Несоблюдение установленного порядка сбора живицы деревьев, кустарников и растений,</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де</w:t>
      </w:r>
      <w:r w:rsidR="00803A74" w:rsidRPr="006F6ED0">
        <w:rPr>
          <w:rFonts w:ascii="Palatino Linotype" w:hAnsi="Palatino Linotype"/>
          <w:sz w:val="20"/>
          <w:szCs w:val="20"/>
        </w:rPr>
        <w:softHyphen/>
      </w:r>
      <w:r w:rsidRPr="006F6ED0">
        <w:rPr>
          <w:rFonts w:ascii="Palatino Linotype" w:hAnsi="Palatino Linotype"/>
          <w:sz w:val="20"/>
          <w:szCs w:val="20"/>
        </w:rPr>
        <w:t xml:space="preserve">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 с конфискацией пре</w:t>
      </w:r>
      <w:r w:rsidRPr="006F6ED0">
        <w:rPr>
          <w:rFonts w:ascii="Palatino Linotype" w:hAnsi="Palatino Linotype"/>
          <w:sz w:val="20"/>
          <w:szCs w:val="20"/>
        </w:rPr>
        <w:t>д</w:t>
      </w:r>
      <w:r w:rsidRPr="006F6ED0">
        <w:rPr>
          <w:rFonts w:ascii="Palatino Linotype" w:hAnsi="Palatino Linotype"/>
          <w:sz w:val="20"/>
          <w:szCs w:val="20"/>
        </w:rPr>
        <w:t>мета админист</w:t>
      </w:r>
      <w:r w:rsidR="00803A74" w:rsidRPr="006F6ED0">
        <w:rPr>
          <w:rFonts w:ascii="Palatino Linotype" w:hAnsi="Palatino Linotype"/>
          <w:sz w:val="20"/>
          <w:szCs w:val="20"/>
        </w:rPr>
        <w:softHyphen/>
      </w:r>
      <w:r w:rsidRPr="006F6ED0">
        <w:rPr>
          <w:rFonts w:ascii="Palatino Linotype" w:hAnsi="Palatino Linotype"/>
          <w:sz w:val="20"/>
          <w:szCs w:val="20"/>
        </w:rPr>
        <w:t>ративного правонарушения.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Незаконный сбор живицы ферулы с целью переработки, производства лекарственных препаратов, транс</w:t>
      </w:r>
      <w:r w:rsidR="00803A74" w:rsidRPr="006F6ED0">
        <w:rPr>
          <w:rFonts w:ascii="Palatino Linotype" w:hAnsi="Palatino Linotype"/>
          <w:sz w:val="20"/>
          <w:szCs w:val="20"/>
        </w:rPr>
        <w:softHyphen/>
      </w:r>
      <w:r w:rsidRPr="006F6ED0">
        <w:rPr>
          <w:rFonts w:ascii="Palatino Linotype" w:hAnsi="Palatino Linotype"/>
          <w:sz w:val="20"/>
          <w:szCs w:val="20"/>
        </w:rPr>
        <w:t xml:space="preserve">портировка или передача в собственность другому лицу при отсутствии признаков преступления,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десяти до тридцати,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пяти</w:t>
      </w:r>
      <w:r w:rsidR="00803A74" w:rsidRPr="006F6ED0">
        <w:rPr>
          <w:rFonts w:ascii="Palatino Linotype" w:hAnsi="Palatino Linotype"/>
          <w:sz w:val="20"/>
          <w:szCs w:val="20"/>
        </w:rPr>
        <w:softHyphen/>
      </w:r>
      <w:r w:rsidR="006B1F9C" w:rsidRPr="006F6ED0">
        <w:rPr>
          <w:rFonts w:ascii="Palatino Linotype" w:hAnsi="Palatino Linotype"/>
          <w:sz w:val="20"/>
          <w:szCs w:val="20"/>
        </w:rPr>
        <w:t xml:space="preserve">десяти до ста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трехсот до пятисот показателей для расчетов с конфискац</w:t>
      </w:r>
      <w:r w:rsidR="006B1F9C" w:rsidRPr="006F6ED0">
        <w:rPr>
          <w:rFonts w:ascii="Palatino Linotype" w:hAnsi="Palatino Linotype"/>
          <w:sz w:val="20"/>
          <w:szCs w:val="20"/>
        </w:rPr>
        <w:t>и</w:t>
      </w:r>
      <w:r w:rsidR="006B1F9C" w:rsidRPr="006F6ED0">
        <w:rPr>
          <w:rFonts w:ascii="Palatino Linotype" w:hAnsi="Palatino Linotype"/>
          <w:sz w:val="20"/>
          <w:szCs w:val="20"/>
        </w:rPr>
        <w:t>ей предмета ад</w:t>
      </w:r>
      <w:r w:rsidR="00803A74" w:rsidRPr="006F6ED0">
        <w:rPr>
          <w:rFonts w:ascii="Palatino Linotype" w:hAnsi="Palatino Linotype"/>
          <w:sz w:val="20"/>
          <w:szCs w:val="20"/>
        </w:rPr>
        <w:softHyphen/>
      </w:r>
      <w:r w:rsidR="006B1F9C" w:rsidRPr="006F6ED0">
        <w:rPr>
          <w:rFonts w:ascii="Palatino Linotype" w:hAnsi="Palatino Linotype"/>
          <w:sz w:val="20"/>
          <w:szCs w:val="20"/>
        </w:rPr>
        <w:t>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183. Незаконная порубка и повреждение деревьев и кустарников, уничтожение и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повреждение лесных культур и молодняка</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Незаконная порубка и повреждение деревьев и кустарников, уничтожение или повреждение ле</w:t>
      </w:r>
      <w:r w:rsidRPr="006F6ED0">
        <w:rPr>
          <w:rFonts w:ascii="Palatino Linotype" w:hAnsi="Palatino Linotype"/>
          <w:sz w:val="20"/>
          <w:szCs w:val="20"/>
        </w:rPr>
        <w:t>с</w:t>
      </w:r>
      <w:r w:rsidRPr="006F6ED0">
        <w:rPr>
          <w:rFonts w:ascii="Palatino Linotype" w:hAnsi="Palatino Linotype"/>
          <w:sz w:val="20"/>
          <w:szCs w:val="20"/>
        </w:rPr>
        <w:t>ных куль</w:t>
      </w:r>
      <w:r w:rsidR="00803A74" w:rsidRPr="006F6ED0">
        <w:rPr>
          <w:rFonts w:ascii="Palatino Linotype" w:hAnsi="Palatino Linotype"/>
          <w:sz w:val="20"/>
          <w:szCs w:val="20"/>
        </w:rPr>
        <w:softHyphen/>
      </w:r>
      <w:r w:rsidRPr="006F6ED0">
        <w:rPr>
          <w:rFonts w:ascii="Palatino Linotype" w:hAnsi="Palatino Linotype"/>
          <w:sz w:val="20"/>
          <w:szCs w:val="20"/>
        </w:rPr>
        <w:t>тур, сеянцев, либо саженцев в лесных питомниках и на плантациях, а также молодняка естественного происхождения и самосева на площадях, предназначенных под лесовосстановление, при отсутствии призн</w:t>
      </w:r>
      <w:r w:rsidRPr="006F6ED0">
        <w:rPr>
          <w:rFonts w:ascii="Palatino Linotype" w:hAnsi="Palatino Linotype"/>
          <w:sz w:val="20"/>
          <w:szCs w:val="20"/>
        </w:rPr>
        <w:t>а</w:t>
      </w:r>
      <w:r w:rsidRPr="006F6ED0">
        <w:rPr>
          <w:rFonts w:ascii="Palatino Linotype" w:hAnsi="Palatino Linotype"/>
          <w:sz w:val="20"/>
          <w:szCs w:val="20"/>
        </w:rPr>
        <w:t xml:space="preserve">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 с конфискацией предмета администра</w:t>
      </w:r>
      <w:r w:rsidR="00803A74" w:rsidRPr="006F6ED0">
        <w:rPr>
          <w:rFonts w:ascii="Palatino Linotype" w:hAnsi="Palatino Linotype"/>
          <w:sz w:val="20"/>
          <w:szCs w:val="20"/>
        </w:rPr>
        <w:softHyphen/>
      </w:r>
      <w:r w:rsidRPr="006F6ED0">
        <w:rPr>
          <w:rFonts w:ascii="Palatino Linotype" w:hAnsi="Palatino Linotype"/>
          <w:sz w:val="20"/>
          <w:szCs w:val="20"/>
        </w:rPr>
        <w:t>тивного 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803A74"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наложения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от пятнадцати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w:t>
      </w:r>
      <w:r w:rsidRPr="006F6ED0">
        <w:rPr>
          <w:rFonts w:ascii="Palatino Linotype" w:hAnsi="Palatino Linotype"/>
          <w:sz w:val="20"/>
          <w:szCs w:val="20"/>
        </w:rPr>
        <w:t>я</w:t>
      </w:r>
      <w:r w:rsidRPr="006F6ED0">
        <w:rPr>
          <w:rFonts w:ascii="Palatino Linotype" w:hAnsi="Palatino Linotype"/>
          <w:sz w:val="20"/>
          <w:szCs w:val="20"/>
        </w:rPr>
        <w:t xml:space="preserve">тидесяти до шестидесяти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пятидесяти до трехсот показателей для расчетов с конфискацией предмета административного 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184. Нарушение правил лесопользования</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Осуществление лесных пользований не в соответствии с целями и требованиями, предусмотренн</w:t>
      </w:r>
      <w:r w:rsidRPr="006F6ED0">
        <w:rPr>
          <w:rFonts w:ascii="Palatino Linotype" w:hAnsi="Palatino Linotype"/>
          <w:sz w:val="20"/>
          <w:szCs w:val="20"/>
        </w:rPr>
        <w:t>ы</w:t>
      </w:r>
      <w:r w:rsidRPr="006F6ED0">
        <w:rPr>
          <w:rFonts w:ascii="Palatino Linotype" w:hAnsi="Palatino Linotype"/>
          <w:sz w:val="20"/>
          <w:szCs w:val="20"/>
        </w:rPr>
        <w:t>ми в лицен</w:t>
      </w:r>
      <w:r w:rsidR="00803A74" w:rsidRPr="006F6ED0">
        <w:rPr>
          <w:rFonts w:ascii="Palatino Linotype" w:hAnsi="Palatino Linotype"/>
          <w:sz w:val="20"/>
          <w:szCs w:val="20"/>
        </w:rPr>
        <w:softHyphen/>
      </w:r>
      <w:r w:rsidRPr="006F6ED0">
        <w:rPr>
          <w:rFonts w:ascii="Palatino Linotype" w:hAnsi="Palatino Linotype"/>
          <w:sz w:val="20"/>
          <w:szCs w:val="20"/>
        </w:rPr>
        <w:t xml:space="preserve">зии (ордере) на рубку или использование леса,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803A74" w:rsidRPr="006F6ED0">
        <w:rPr>
          <w:rFonts w:ascii="Palatino Linotype" w:hAnsi="Palatino Linotype"/>
          <w:sz w:val="20"/>
          <w:szCs w:val="20"/>
        </w:rPr>
        <w:softHyphen/>
      </w:r>
      <w:r w:rsidRPr="006F6ED0">
        <w:rPr>
          <w:rFonts w:ascii="Palatino Linotype" w:hAnsi="Palatino Linotype"/>
          <w:sz w:val="20"/>
          <w:szCs w:val="20"/>
        </w:rPr>
        <w:t xml:space="preserve">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185. Нарушение правил восстановления и улучшения лесов, использования ресурсов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спелой древесины</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и норм по восстановлению и улучшению состояния и породного состава лесов, п</w:t>
      </w:r>
      <w:r w:rsidRPr="006F6ED0">
        <w:rPr>
          <w:rFonts w:ascii="Palatino Linotype" w:hAnsi="Palatino Linotype"/>
          <w:sz w:val="20"/>
          <w:szCs w:val="20"/>
        </w:rPr>
        <w:t>о</w:t>
      </w:r>
      <w:r w:rsidRPr="006F6ED0">
        <w:rPr>
          <w:rFonts w:ascii="Palatino Linotype" w:hAnsi="Palatino Linotype"/>
          <w:sz w:val="20"/>
          <w:szCs w:val="20"/>
        </w:rPr>
        <w:t>выше</w:t>
      </w:r>
      <w:r w:rsidR="00803A74" w:rsidRPr="006F6ED0">
        <w:rPr>
          <w:rFonts w:ascii="Palatino Linotype" w:hAnsi="Palatino Linotype"/>
          <w:sz w:val="20"/>
          <w:szCs w:val="20"/>
        </w:rPr>
        <w:softHyphen/>
      </w:r>
      <w:r w:rsidRPr="006F6ED0">
        <w:rPr>
          <w:rFonts w:ascii="Palatino Linotype" w:hAnsi="Palatino Linotype"/>
          <w:sz w:val="20"/>
          <w:szCs w:val="20"/>
        </w:rPr>
        <w:t xml:space="preserve">нию их продуктивности, а также по использованию ресурсов спелой древесины,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186. Повреждение сенокосов и пастбищных угодий на землях государственных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лесных ресурсов</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Повреждение сенокосов и пастбищных угодий на землях государственных лесных ресурсов,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семи,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 xml:space="preserve">сяти до двадцати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187. Самовольное земледелие, сенокошение и пастьба скота, сбор дикорастущих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плодов, орехов, грибов, и ягод на землях государственных лесных ресурсов</w:t>
      </w:r>
    </w:p>
    <w:p w:rsidR="00803A74" w:rsidRPr="006F6ED0" w:rsidRDefault="00803A74"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 лесах и на свободных от леса землях государственных лесных ресурсов самовольное земледелие, сен</w:t>
      </w:r>
      <w:r w:rsidRPr="006F6ED0">
        <w:rPr>
          <w:rFonts w:ascii="Palatino Linotype" w:hAnsi="Palatino Linotype"/>
          <w:sz w:val="20"/>
          <w:szCs w:val="20"/>
        </w:rPr>
        <w:t>о</w:t>
      </w:r>
      <w:r w:rsidRPr="006F6ED0">
        <w:rPr>
          <w:rFonts w:ascii="Palatino Linotype" w:hAnsi="Palatino Linotype"/>
          <w:sz w:val="20"/>
          <w:szCs w:val="20"/>
        </w:rPr>
        <w:t>ко</w:t>
      </w:r>
      <w:r w:rsidR="00803A74" w:rsidRPr="006F6ED0">
        <w:rPr>
          <w:rFonts w:ascii="Palatino Linotype" w:hAnsi="Palatino Linotype"/>
          <w:sz w:val="20"/>
          <w:szCs w:val="20"/>
        </w:rPr>
        <w:softHyphen/>
      </w:r>
      <w:r w:rsidRPr="006F6ED0">
        <w:rPr>
          <w:rFonts w:ascii="Palatino Linotype" w:hAnsi="Palatino Linotype"/>
          <w:sz w:val="20"/>
          <w:szCs w:val="20"/>
        </w:rPr>
        <w:t xml:space="preserve">шение и пастьба скота, самовольный сбор дикорастущих плодов, орехов, грибов и ягод,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трех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и на юридические   лица – от семидесяти до ста показателей для расчетов с конфиск</w:t>
      </w:r>
      <w:r w:rsidRPr="006F6ED0">
        <w:rPr>
          <w:rFonts w:ascii="Palatino Linotype" w:hAnsi="Palatino Linotype"/>
          <w:sz w:val="20"/>
          <w:szCs w:val="20"/>
        </w:rPr>
        <w:t>а</w:t>
      </w:r>
      <w:r w:rsidRPr="006F6ED0">
        <w:rPr>
          <w:rFonts w:ascii="Palatino Linotype" w:hAnsi="Palatino Linotype"/>
          <w:sz w:val="20"/>
          <w:szCs w:val="20"/>
        </w:rPr>
        <w:t>цией предмета админи</w:t>
      </w:r>
      <w:r w:rsidR="00803A74" w:rsidRPr="006F6ED0">
        <w:rPr>
          <w:rFonts w:ascii="Palatino Linotype" w:hAnsi="Palatino Linotype"/>
          <w:sz w:val="20"/>
          <w:szCs w:val="20"/>
        </w:rPr>
        <w:softHyphen/>
      </w:r>
      <w:r w:rsidRPr="006F6ED0">
        <w:rPr>
          <w:rFonts w:ascii="Palatino Linotype" w:hAnsi="Palatino Linotype"/>
          <w:sz w:val="20"/>
          <w:szCs w:val="20"/>
        </w:rPr>
        <w:t>стративного 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188. Нарушение установленных сроков сбора дикорастущих плодов, орехов и ягод</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Сбор дикорастущих плодов, орехов, ягод и т.п. с нарушением установленных сроков их сбора,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влечёт наложение штрафа на физических лиц в размере от одного до трех, на должностных лиц</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189. Незаконный сбор или уничтожение растений, занесенных в Красную книгу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Республики Таджикистан</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Незаконный сбор без особого на то разрешения уполномоченных органов, уничтожение или вырез</w:t>
      </w:r>
      <w:r w:rsidRPr="006F6ED0">
        <w:rPr>
          <w:rFonts w:ascii="Palatino Linotype" w:hAnsi="Palatino Linotype"/>
          <w:sz w:val="20"/>
          <w:szCs w:val="20"/>
        </w:rPr>
        <w:t>а</w:t>
      </w:r>
      <w:r w:rsidRPr="006F6ED0">
        <w:rPr>
          <w:rFonts w:ascii="Palatino Linotype" w:hAnsi="Palatino Linotype"/>
          <w:sz w:val="20"/>
          <w:szCs w:val="20"/>
        </w:rPr>
        <w:t>ние кор</w:t>
      </w:r>
      <w:r w:rsidR="00803A74" w:rsidRPr="006F6ED0">
        <w:rPr>
          <w:rFonts w:ascii="Palatino Linotype" w:hAnsi="Palatino Linotype"/>
          <w:sz w:val="20"/>
          <w:szCs w:val="20"/>
        </w:rPr>
        <w:softHyphen/>
      </w:r>
      <w:r w:rsidRPr="006F6ED0">
        <w:rPr>
          <w:rFonts w:ascii="Palatino Linotype" w:hAnsi="Palatino Linotype"/>
          <w:sz w:val="20"/>
          <w:szCs w:val="20"/>
        </w:rPr>
        <w:t>ней, сбор цветов и плодов растений, занесенных в Красную книгу Республики Таджикистан при отсу</w:t>
      </w:r>
      <w:r w:rsidRPr="006F6ED0">
        <w:rPr>
          <w:rFonts w:ascii="Palatino Linotype" w:hAnsi="Palatino Linotype"/>
          <w:sz w:val="20"/>
          <w:szCs w:val="20"/>
        </w:rPr>
        <w:t>т</w:t>
      </w:r>
      <w:r w:rsidRPr="006F6ED0">
        <w:rPr>
          <w:rFonts w:ascii="Palatino Linotype" w:hAnsi="Palatino Linotype"/>
          <w:sz w:val="20"/>
          <w:szCs w:val="20"/>
        </w:rPr>
        <w:t xml:space="preserve">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пятнадца</w:t>
      </w:r>
      <w:r w:rsidR="00803A74" w:rsidRPr="006F6ED0">
        <w:rPr>
          <w:rFonts w:ascii="Palatino Linotype" w:hAnsi="Palatino Linotype"/>
          <w:sz w:val="20"/>
          <w:szCs w:val="20"/>
        </w:rPr>
        <w:softHyphen/>
      </w:r>
      <w:r w:rsidRPr="006F6ED0">
        <w:rPr>
          <w:rFonts w:ascii="Palatino Linotype" w:hAnsi="Palatino Linotype"/>
          <w:sz w:val="20"/>
          <w:szCs w:val="20"/>
        </w:rPr>
        <w:t xml:space="preserve">ти до двадцати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 с конфискац</w:t>
      </w:r>
      <w:r w:rsidRPr="006F6ED0">
        <w:rPr>
          <w:rFonts w:ascii="Palatino Linotype" w:hAnsi="Palatino Linotype"/>
          <w:sz w:val="20"/>
          <w:szCs w:val="20"/>
        </w:rPr>
        <w:t>и</w:t>
      </w:r>
      <w:r w:rsidRPr="006F6ED0">
        <w:rPr>
          <w:rFonts w:ascii="Palatino Linotype" w:hAnsi="Palatino Linotype"/>
          <w:sz w:val="20"/>
          <w:szCs w:val="20"/>
        </w:rPr>
        <w:t>ей предмета адми</w:t>
      </w:r>
      <w:r w:rsidR="00803A74" w:rsidRPr="006F6ED0">
        <w:rPr>
          <w:rFonts w:ascii="Palatino Linotype" w:hAnsi="Palatino Linotype"/>
          <w:sz w:val="20"/>
          <w:szCs w:val="20"/>
        </w:rPr>
        <w:softHyphen/>
      </w:r>
      <w:r w:rsidRPr="006F6ED0">
        <w:rPr>
          <w:rFonts w:ascii="Palatino Linotype" w:hAnsi="Palatino Linotype"/>
          <w:sz w:val="20"/>
          <w:szCs w:val="20"/>
        </w:rPr>
        <w:t>нистративного нарушения.</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190. Ввод в эксплуатацию производственных объектов не обеспеченных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устройствами, предот</w:t>
      </w:r>
      <w:r w:rsidR="00803A74" w:rsidRPr="006F6ED0">
        <w:rPr>
          <w:rFonts w:ascii="Palatino Linotype" w:hAnsi="Palatino Linotype"/>
          <w:b/>
          <w:sz w:val="20"/>
          <w:szCs w:val="20"/>
        </w:rPr>
        <w:softHyphen/>
      </w:r>
      <w:r w:rsidR="006B1F9C" w:rsidRPr="006F6ED0">
        <w:rPr>
          <w:rFonts w:ascii="Palatino Linotype" w:hAnsi="Palatino Linotype"/>
          <w:b/>
          <w:sz w:val="20"/>
          <w:szCs w:val="20"/>
        </w:rPr>
        <w:t>вращающими вредное воздействие на лес</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Ввод в эксплуатацию предприятий, цехов, агрегатов, транспортных путей, производственных объе</w:t>
      </w:r>
      <w:r w:rsidRPr="006F6ED0">
        <w:rPr>
          <w:rFonts w:ascii="Palatino Linotype" w:hAnsi="Palatino Linotype"/>
          <w:sz w:val="20"/>
          <w:szCs w:val="20"/>
        </w:rPr>
        <w:t>к</w:t>
      </w:r>
      <w:r w:rsidRPr="006F6ED0">
        <w:rPr>
          <w:rFonts w:ascii="Palatino Linotype" w:hAnsi="Palatino Linotype"/>
          <w:sz w:val="20"/>
          <w:szCs w:val="20"/>
        </w:rPr>
        <w:t>тов, не обеспеченных устройствами, предотвращающими вредное воздействие на состояние и воспроизводство л</w:t>
      </w:r>
      <w:r w:rsidRPr="006F6ED0">
        <w:rPr>
          <w:rFonts w:ascii="Palatino Linotype" w:hAnsi="Palatino Linotype"/>
          <w:sz w:val="20"/>
          <w:szCs w:val="20"/>
        </w:rPr>
        <w:t>е</w:t>
      </w:r>
      <w:r w:rsidRPr="006F6ED0">
        <w:rPr>
          <w:rFonts w:ascii="Palatino Linotype" w:hAnsi="Palatino Linotype"/>
          <w:sz w:val="20"/>
          <w:szCs w:val="20"/>
        </w:rPr>
        <w:t xml:space="preserve">сов,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пяти до 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191. Повреждение или загрязнение земель государственных лесных ресурсов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сточными водами, химическими веществами, выбросами и отходами</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Повреждение или загрязнение земель государственных лесных ресурсов сточными водами, химич</w:t>
      </w:r>
      <w:r w:rsidRPr="006F6ED0">
        <w:rPr>
          <w:rFonts w:ascii="Palatino Linotype" w:hAnsi="Palatino Linotype"/>
          <w:sz w:val="20"/>
          <w:szCs w:val="20"/>
        </w:rPr>
        <w:t>е</w:t>
      </w:r>
      <w:r w:rsidRPr="006F6ED0">
        <w:rPr>
          <w:rFonts w:ascii="Palatino Linotype" w:hAnsi="Palatino Linotype"/>
          <w:sz w:val="20"/>
          <w:szCs w:val="20"/>
        </w:rPr>
        <w:t>скими ве</w:t>
      </w:r>
      <w:r w:rsidR="00803A74" w:rsidRPr="006F6ED0">
        <w:rPr>
          <w:rFonts w:ascii="Palatino Linotype" w:hAnsi="Palatino Linotype"/>
          <w:sz w:val="20"/>
          <w:szCs w:val="20"/>
        </w:rPr>
        <w:softHyphen/>
      </w:r>
      <w:r w:rsidRPr="006F6ED0">
        <w:rPr>
          <w:rFonts w:ascii="Palatino Linotype" w:hAnsi="Palatino Linotype"/>
          <w:sz w:val="20"/>
          <w:szCs w:val="20"/>
        </w:rPr>
        <w:t>ществами, производственными, промышленными и коммунально</w:t>
      </w:r>
      <w:r w:rsidR="009C2B98" w:rsidRPr="006F6ED0">
        <w:rPr>
          <w:rFonts w:ascii="Palatino Linotype" w:hAnsi="Palatino Linotype"/>
          <w:sz w:val="20"/>
          <w:szCs w:val="20"/>
        </w:rPr>
        <w:t>-</w:t>
      </w:r>
      <w:r w:rsidRPr="006F6ED0">
        <w:rPr>
          <w:rFonts w:ascii="Palatino Linotype" w:hAnsi="Palatino Linotype"/>
          <w:sz w:val="20"/>
          <w:szCs w:val="20"/>
        </w:rPr>
        <w:t>бытовыми выбросами, а также отходами и отброса</w:t>
      </w:r>
      <w:r w:rsidR="00803A74" w:rsidRPr="006F6ED0">
        <w:rPr>
          <w:rFonts w:ascii="Palatino Linotype" w:hAnsi="Palatino Linotype"/>
          <w:sz w:val="20"/>
          <w:szCs w:val="20"/>
        </w:rPr>
        <w:softHyphen/>
      </w:r>
      <w:r w:rsidRPr="006F6ED0">
        <w:rPr>
          <w:rFonts w:ascii="Palatino Linotype" w:hAnsi="Palatino Linotype"/>
          <w:sz w:val="20"/>
          <w:szCs w:val="20"/>
        </w:rPr>
        <w:t>ми, влекущими усыхание или заболевание леса, при отсутствии признаков преступл</w:t>
      </w:r>
      <w:r w:rsidRPr="006F6ED0">
        <w:rPr>
          <w:rFonts w:ascii="Palatino Linotype" w:hAnsi="Palatino Linotype"/>
          <w:sz w:val="20"/>
          <w:szCs w:val="20"/>
        </w:rPr>
        <w:t>е</w:t>
      </w:r>
      <w:r w:rsidRPr="006F6ED0">
        <w:rPr>
          <w:rFonts w:ascii="Palatino Linotype" w:hAnsi="Palatino Linotype"/>
          <w:sz w:val="20"/>
          <w:szCs w:val="20"/>
        </w:rPr>
        <w:t xml:space="preserve">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влекут наложение штрафа на физических лиц в размере от пяти до восьми,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и на юридические лица –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192. Уничтожение или повреждение лесоосушительных канав, дренажных систем и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дорог на землях государственных лесных ресурсов</w:t>
      </w:r>
    </w:p>
    <w:p w:rsidR="00803A74"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Уничтожение или повреждение лесоосушительных канав, дренажных систем и дорог на землях гос</w:t>
      </w:r>
      <w:r w:rsidRPr="006F6ED0">
        <w:rPr>
          <w:rFonts w:ascii="Palatino Linotype" w:hAnsi="Palatino Linotype"/>
          <w:sz w:val="20"/>
          <w:szCs w:val="20"/>
        </w:rPr>
        <w:t>у</w:t>
      </w:r>
      <w:r w:rsidRPr="006F6ED0">
        <w:rPr>
          <w:rFonts w:ascii="Palatino Linotype" w:hAnsi="Palatino Linotype"/>
          <w:sz w:val="20"/>
          <w:szCs w:val="20"/>
        </w:rPr>
        <w:t>дарст</w:t>
      </w:r>
      <w:r w:rsidR="00803A74" w:rsidRPr="006F6ED0">
        <w:rPr>
          <w:rFonts w:ascii="Palatino Linotype" w:hAnsi="Palatino Linotype"/>
          <w:sz w:val="20"/>
          <w:szCs w:val="20"/>
        </w:rPr>
        <w:softHyphen/>
      </w:r>
      <w:r w:rsidRPr="006F6ED0">
        <w:rPr>
          <w:rFonts w:ascii="Palatino Linotype" w:hAnsi="Palatino Linotype"/>
          <w:sz w:val="20"/>
          <w:szCs w:val="20"/>
        </w:rPr>
        <w:t xml:space="preserve">венных лесных ресурсов,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двух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пятнадцати и на юридические лица –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193. Уничтожение или повреждение ограничительных знаков в лесах</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Уничтожение или повреждение ограничительных знаков в лесах и других знаков, связанных с ними,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194. Уничтожение полезной для леса фауны </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Уничтожение полезной для леса фауны на землях государственных лесных ресурсов,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195. Нарушение правил пожарной безопасности в лесах</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правил пожарной безопасности в лесах,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двух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пя</w:t>
      </w:r>
      <w:r w:rsidRPr="006F6ED0">
        <w:rPr>
          <w:rFonts w:ascii="Palatino Linotype" w:hAnsi="Palatino Linotype"/>
          <w:sz w:val="20"/>
          <w:szCs w:val="20"/>
        </w:rPr>
        <w:t>т</w:t>
      </w:r>
      <w:r w:rsidRPr="006F6ED0">
        <w:rPr>
          <w:rFonts w:ascii="Palatino Linotype" w:hAnsi="Palatino Linotype"/>
          <w:sz w:val="20"/>
          <w:szCs w:val="20"/>
        </w:rPr>
        <w:t xml:space="preserve">надцати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Уничтожение или повреждение леса в результате поджога или небрежного обращения с огнем, а также на</w:t>
      </w:r>
      <w:r w:rsidR="00803A74" w:rsidRPr="006F6ED0">
        <w:rPr>
          <w:rFonts w:ascii="Palatino Linotype" w:hAnsi="Palatino Linotype"/>
          <w:sz w:val="20"/>
          <w:szCs w:val="20"/>
        </w:rPr>
        <w:softHyphen/>
      </w:r>
      <w:r w:rsidRPr="006F6ED0">
        <w:rPr>
          <w:rFonts w:ascii="Palatino Linotype" w:hAnsi="Palatino Linotype"/>
          <w:sz w:val="20"/>
          <w:szCs w:val="20"/>
        </w:rPr>
        <w:t>рушение требований пожарной безопасности в лесах, повлекшее возникновение лесного пожара л</w:t>
      </w:r>
      <w:r w:rsidRPr="006F6ED0">
        <w:rPr>
          <w:rFonts w:ascii="Palatino Linotype" w:hAnsi="Palatino Linotype"/>
          <w:sz w:val="20"/>
          <w:szCs w:val="20"/>
        </w:rPr>
        <w:t>и</w:t>
      </w:r>
      <w:r w:rsidRPr="006F6ED0">
        <w:rPr>
          <w:rFonts w:ascii="Palatino Linotype" w:hAnsi="Palatino Linotype"/>
          <w:sz w:val="20"/>
          <w:szCs w:val="20"/>
        </w:rPr>
        <w:t>бо распростране</w:t>
      </w:r>
      <w:r w:rsidR="00803A74" w:rsidRPr="006F6ED0">
        <w:rPr>
          <w:rFonts w:ascii="Palatino Linotype" w:hAnsi="Palatino Linotype"/>
          <w:sz w:val="20"/>
          <w:szCs w:val="20"/>
        </w:rPr>
        <w:softHyphen/>
      </w:r>
      <w:r w:rsidRPr="006F6ED0">
        <w:rPr>
          <w:rFonts w:ascii="Palatino Linotype" w:hAnsi="Palatino Linotype"/>
          <w:sz w:val="20"/>
          <w:szCs w:val="20"/>
        </w:rPr>
        <w:t xml:space="preserve">ние его на значительной площади,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пятнадцати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трёхсот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803A7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196. Повреждение, уничтожение или самовольная вырубка лесонасаждений вдоль </w:t>
      </w:r>
    </w:p>
    <w:p w:rsidR="00C5107E" w:rsidRPr="006F6ED0" w:rsidRDefault="00803A7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автомобиль</w:t>
      </w:r>
      <w:r w:rsidRPr="006F6ED0">
        <w:rPr>
          <w:rFonts w:ascii="Palatino Linotype" w:hAnsi="Palatino Linotype"/>
          <w:b/>
          <w:sz w:val="20"/>
          <w:szCs w:val="20"/>
        </w:rPr>
        <w:softHyphen/>
      </w:r>
      <w:r w:rsidR="006B1F9C" w:rsidRPr="006F6ED0">
        <w:rPr>
          <w:rFonts w:ascii="Palatino Linotype" w:hAnsi="Palatino Linotype"/>
          <w:b/>
          <w:sz w:val="20"/>
          <w:szCs w:val="20"/>
        </w:rPr>
        <w:t xml:space="preserve">ных и железных дорог, каналов, водоемов, канав, границ полей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севооборотов</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Повреждение, уничтожение или самовольная вырубка лесонасаждений вдоль автомобильных и желе</w:t>
      </w:r>
      <w:r w:rsidRPr="006F6ED0">
        <w:rPr>
          <w:rFonts w:ascii="Palatino Linotype" w:hAnsi="Palatino Linotype"/>
          <w:sz w:val="20"/>
          <w:szCs w:val="20"/>
        </w:rPr>
        <w:t>з</w:t>
      </w:r>
      <w:r w:rsidRPr="006F6ED0">
        <w:rPr>
          <w:rFonts w:ascii="Palatino Linotype" w:hAnsi="Palatino Linotype"/>
          <w:sz w:val="20"/>
          <w:szCs w:val="20"/>
        </w:rPr>
        <w:t>ных до</w:t>
      </w:r>
      <w:r w:rsidR="00803A74" w:rsidRPr="006F6ED0">
        <w:rPr>
          <w:rFonts w:ascii="Palatino Linotype" w:hAnsi="Palatino Linotype"/>
          <w:sz w:val="20"/>
          <w:szCs w:val="20"/>
        </w:rPr>
        <w:softHyphen/>
      </w:r>
      <w:r w:rsidRPr="006F6ED0">
        <w:rPr>
          <w:rFonts w:ascii="Palatino Linotype" w:hAnsi="Palatino Linotype"/>
          <w:sz w:val="20"/>
          <w:szCs w:val="20"/>
        </w:rPr>
        <w:t xml:space="preserve">рог, каналов, водоемов, канав, границ полей севооборотов,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803A7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197. Заражение лесов радиоактивными веществами, бактериально</w:t>
      </w:r>
      <w:r w:rsidR="009C2B98" w:rsidRPr="006F6ED0">
        <w:rPr>
          <w:rFonts w:ascii="Palatino Linotype" w:hAnsi="Palatino Linotype"/>
          <w:b/>
          <w:sz w:val="20"/>
          <w:szCs w:val="20"/>
        </w:rPr>
        <w:t>-</w:t>
      </w:r>
      <w:r w:rsidRPr="006F6ED0">
        <w:rPr>
          <w:rFonts w:ascii="Palatino Linotype" w:hAnsi="Palatino Linotype"/>
          <w:b/>
          <w:sz w:val="20"/>
          <w:szCs w:val="20"/>
        </w:rPr>
        <w:t xml:space="preserve">паразитическими и </w:t>
      </w:r>
    </w:p>
    <w:p w:rsidR="00C5107E" w:rsidRPr="006F6ED0" w:rsidRDefault="00803A7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каран</w:t>
      </w:r>
      <w:r w:rsidRPr="006F6ED0">
        <w:rPr>
          <w:rFonts w:ascii="Palatino Linotype" w:hAnsi="Palatino Linotype"/>
          <w:b/>
          <w:sz w:val="20"/>
          <w:szCs w:val="20"/>
        </w:rPr>
        <w:softHyphen/>
      </w:r>
      <w:r w:rsidR="006B1F9C" w:rsidRPr="006F6ED0">
        <w:rPr>
          <w:rFonts w:ascii="Palatino Linotype" w:hAnsi="Palatino Linotype"/>
          <w:b/>
          <w:sz w:val="20"/>
          <w:szCs w:val="20"/>
        </w:rPr>
        <w:t xml:space="preserve">тинными вредными организмами, влекущими усыхание или заболевание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леса</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Заражение лесов радиоактивными веществами, бактериально</w:t>
      </w:r>
      <w:r w:rsidR="009C2B98" w:rsidRPr="006F6ED0">
        <w:rPr>
          <w:rFonts w:ascii="Palatino Linotype" w:hAnsi="Palatino Linotype"/>
          <w:sz w:val="20"/>
          <w:szCs w:val="20"/>
        </w:rPr>
        <w:t>-</w:t>
      </w:r>
      <w:r w:rsidRPr="006F6ED0">
        <w:rPr>
          <w:rFonts w:ascii="Palatino Linotype" w:hAnsi="Palatino Linotype"/>
          <w:sz w:val="20"/>
          <w:szCs w:val="20"/>
        </w:rPr>
        <w:t xml:space="preserve">паразитическими и карантинными вредными организмами, влекущими усыхание или заболевание леса,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803A74" w:rsidRPr="006F6ED0">
        <w:rPr>
          <w:rFonts w:ascii="Palatino Linotype" w:hAnsi="Palatino Linotype"/>
          <w:sz w:val="20"/>
          <w:szCs w:val="20"/>
        </w:rPr>
        <w:softHyphen/>
      </w:r>
      <w:r w:rsidRPr="006F6ED0">
        <w:rPr>
          <w:rFonts w:ascii="Palatino Linotype" w:hAnsi="Palatino Linotype"/>
          <w:sz w:val="20"/>
          <w:szCs w:val="20"/>
        </w:rPr>
        <w:t xml:space="preserve">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198. Нарушение правил и сроков охоты на территории земель государственных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лесных ресур</w:t>
      </w:r>
      <w:r w:rsidR="00803A74" w:rsidRPr="006F6ED0">
        <w:rPr>
          <w:rFonts w:ascii="Palatino Linotype" w:hAnsi="Palatino Linotype"/>
          <w:b/>
          <w:sz w:val="20"/>
          <w:szCs w:val="20"/>
        </w:rPr>
        <w:softHyphen/>
      </w:r>
      <w:r w:rsidR="006B1F9C" w:rsidRPr="006F6ED0">
        <w:rPr>
          <w:rFonts w:ascii="Palatino Linotype" w:hAnsi="Palatino Linotype"/>
          <w:b/>
          <w:sz w:val="20"/>
          <w:szCs w:val="20"/>
        </w:rPr>
        <w:t>сов и закрепленных охотничьих угодий</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1. Нарушение правил охоты на территории земель государственных лесных ресурсов и закрепленных охот</w:t>
      </w:r>
      <w:r w:rsidR="00803A74" w:rsidRPr="006F6ED0">
        <w:rPr>
          <w:rFonts w:ascii="Palatino Linotype" w:hAnsi="Palatino Linotype"/>
          <w:sz w:val="20"/>
          <w:szCs w:val="20"/>
        </w:rPr>
        <w:softHyphen/>
      </w:r>
      <w:r w:rsidRPr="006F6ED0">
        <w:rPr>
          <w:rFonts w:ascii="Palatino Linotype" w:hAnsi="Palatino Linotype"/>
          <w:sz w:val="20"/>
          <w:szCs w:val="20"/>
        </w:rPr>
        <w:t>ничьих угодий, охота без разрешения (отстрелочных карточек, путевок и т.д.), а также охота в запреще</w:t>
      </w:r>
      <w:r w:rsidRPr="006F6ED0">
        <w:rPr>
          <w:rFonts w:ascii="Palatino Linotype" w:hAnsi="Palatino Linotype"/>
          <w:sz w:val="20"/>
          <w:szCs w:val="20"/>
        </w:rPr>
        <w:t>н</w:t>
      </w:r>
      <w:r w:rsidRPr="006F6ED0">
        <w:rPr>
          <w:rFonts w:ascii="Palatino Linotype" w:hAnsi="Palatino Linotype"/>
          <w:sz w:val="20"/>
          <w:szCs w:val="20"/>
        </w:rPr>
        <w:t>ные сроки или запрещенными орудиями и способами охоты, или охота на запрещенные виды диких живо</w:t>
      </w:r>
      <w:r w:rsidRPr="006F6ED0">
        <w:rPr>
          <w:rFonts w:ascii="Palatino Linotype" w:hAnsi="Palatino Linotype"/>
          <w:sz w:val="20"/>
          <w:szCs w:val="20"/>
        </w:rPr>
        <w:t>т</w:t>
      </w:r>
      <w:r w:rsidRPr="006F6ED0">
        <w:rPr>
          <w:rFonts w:ascii="Palatino Linotype" w:hAnsi="Palatino Linotype"/>
          <w:sz w:val="20"/>
          <w:szCs w:val="20"/>
        </w:rPr>
        <w:t xml:space="preserve">ных на территории земель государственных лесных ресурсов и закрепленных охотничьих угодий,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в размере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803A74"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физических лиц в размере от тридцати до сорока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 с конфискацией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199. Нарушение правил охраны мест обитания и условий размножения диких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животных и птиц на территории земель</w:t>
      </w:r>
      <w:r w:rsidR="006B1F9C" w:rsidRPr="006F6ED0">
        <w:rPr>
          <w:rFonts w:ascii="Palatino Linotype" w:hAnsi="Palatino Linotype"/>
          <w:sz w:val="20"/>
          <w:szCs w:val="20"/>
        </w:rPr>
        <w:t xml:space="preserve"> </w:t>
      </w:r>
      <w:r w:rsidR="006B1F9C" w:rsidRPr="006F6ED0">
        <w:rPr>
          <w:rFonts w:ascii="Palatino Linotype" w:hAnsi="Palatino Linotype"/>
          <w:b/>
          <w:sz w:val="20"/>
          <w:szCs w:val="20"/>
        </w:rPr>
        <w:t xml:space="preserve">государственных лесных ресурсов и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закрепленных охотничьих угодий</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охраны мест обитания и условий размножения диких животных и птиц (гнезда) на терри</w:t>
      </w:r>
      <w:r w:rsidR="00803A74" w:rsidRPr="006F6ED0">
        <w:rPr>
          <w:rFonts w:ascii="Palatino Linotype" w:hAnsi="Palatino Linotype"/>
          <w:sz w:val="20"/>
          <w:szCs w:val="20"/>
        </w:rPr>
        <w:softHyphen/>
      </w:r>
      <w:r w:rsidRPr="006F6ED0">
        <w:rPr>
          <w:rFonts w:ascii="Palatino Linotype" w:hAnsi="Palatino Linotype"/>
          <w:sz w:val="20"/>
          <w:szCs w:val="20"/>
        </w:rPr>
        <w:t xml:space="preserve">тории земель государственных лесных ресурсов и закрепленных охотничьих угодий,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w:t>
      </w:r>
      <w:r w:rsidR="00803A74" w:rsidRPr="006F6ED0">
        <w:rPr>
          <w:rFonts w:ascii="Palatino Linotype" w:hAnsi="Palatino Linotype"/>
          <w:sz w:val="20"/>
          <w:szCs w:val="20"/>
        </w:rPr>
        <w:softHyphen/>
      </w:r>
      <w:r w:rsidRPr="006F6ED0">
        <w:rPr>
          <w:rFonts w:ascii="Palatino Linotype" w:hAnsi="Palatino Linotype"/>
          <w:sz w:val="20"/>
          <w:szCs w:val="20"/>
        </w:rPr>
        <w:t>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200. Неповиновение законному требованию работников органов лесной охраны и</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охотничьего</w:t>
      </w:r>
      <w:r w:rsidRPr="006F6ED0">
        <w:rPr>
          <w:rFonts w:ascii="Palatino Linotype" w:hAnsi="Palatino Linotype"/>
          <w:b/>
          <w:sz w:val="20"/>
          <w:szCs w:val="20"/>
        </w:rPr>
        <w:t xml:space="preserve"> </w:t>
      </w:r>
      <w:r w:rsidR="006B1F9C" w:rsidRPr="006F6ED0">
        <w:rPr>
          <w:rFonts w:ascii="Palatino Linotype" w:hAnsi="Palatino Linotype"/>
          <w:b/>
          <w:sz w:val="20"/>
          <w:szCs w:val="20"/>
        </w:rPr>
        <w:t>надзора</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Неповиновение законному требованию работников органов лесной охраны и охотничьего надзора, а равно воспрепятствование своевременному, полному и объективному выяснению обстоятельств дела, обесп</w:t>
      </w:r>
      <w:r w:rsidRPr="006F6ED0">
        <w:rPr>
          <w:rFonts w:ascii="Palatino Linotype" w:hAnsi="Palatino Linotype"/>
          <w:sz w:val="20"/>
          <w:szCs w:val="20"/>
        </w:rPr>
        <w:t>е</w:t>
      </w:r>
      <w:r w:rsidRPr="006F6ED0">
        <w:rPr>
          <w:rFonts w:ascii="Palatino Linotype" w:hAnsi="Palatino Linotype"/>
          <w:sz w:val="20"/>
          <w:szCs w:val="20"/>
        </w:rPr>
        <w:t>чению испол</w:t>
      </w:r>
      <w:r w:rsidR="00803A74" w:rsidRPr="006F6ED0">
        <w:rPr>
          <w:rFonts w:ascii="Palatino Linotype" w:hAnsi="Palatino Linotype"/>
          <w:sz w:val="20"/>
          <w:szCs w:val="20"/>
        </w:rPr>
        <w:softHyphen/>
      </w:r>
      <w:r w:rsidRPr="006F6ED0">
        <w:rPr>
          <w:rFonts w:ascii="Palatino Linotype" w:hAnsi="Palatino Linotype"/>
          <w:sz w:val="20"/>
          <w:szCs w:val="20"/>
        </w:rPr>
        <w:t xml:space="preserve">нения вынесенного постановления,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трех до восьми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201. Самовольное снятие верхнего плодородного слоя почвы, дернины земель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государственного лесного фонда</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Самовольное снятие верхнего плодородного слоя почвы, дернины, а равно уничтожение травостоя з</w:t>
      </w:r>
      <w:r w:rsidRPr="006F6ED0">
        <w:rPr>
          <w:rFonts w:ascii="Palatino Linotype" w:hAnsi="Palatino Linotype"/>
          <w:sz w:val="20"/>
          <w:szCs w:val="20"/>
        </w:rPr>
        <w:t>е</w:t>
      </w:r>
      <w:r w:rsidRPr="006F6ED0">
        <w:rPr>
          <w:rFonts w:ascii="Palatino Linotype" w:hAnsi="Palatino Linotype"/>
          <w:sz w:val="20"/>
          <w:szCs w:val="20"/>
        </w:rPr>
        <w:t>мель го</w:t>
      </w:r>
      <w:r w:rsidR="00803A74" w:rsidRPr="006F6ED0">
        <w:rPr>
          <w:rFonts w:ascii="Palatino Linotype" w:hAnsi="Palatino Linotype"/>
          <w:sz w:val="20"/>
          <w:szCs w:val="20"/>
        </w:rPr>
        <w:softHyphen/>
      </w:r>
      <w:r w:rsidRPr="006F6ED0">
        <w:rPr>
          <w:rFonts w:ascii="Palatino Linotype" w:hAnsi="Palatino Linotype"/>
          <w:sz w:val="20"/>
          <w:szCs w:val="20"/>
        </w:rPr>
        <w:t xml:space="preserve">сударственного лесного фонда,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803A74"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202. Искажение сведений учета и оценки лесного фонда</w:t>
      </w:r>
    </w:p>
    <w:p w:rsidR="00803A74" w:rsidRPr="006F6ED0" w:rsidRDefault="00803A7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Искажение сведений учета и оценки лесного фонда,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пяти до десяти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13. </w:t>
      </w: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ОБЛАСТИ ОХРАНЫ</w:t>
      </w:r>
      <w:r w:rsidR="00C5107E" w:rsidRPr="006F6ED0">
        <w:rPr>
          <w:rFonts w:ascii="Palatino Linotype" w:hAnsi="Palatino Linotype"/>
          <w:b/>
          <w:sz w:val="20"/>
          <w:szCs w:val="20"/>
        </w:rPr>
        <w:t xml:space="preserve"> </w:t>
      </w:r>
    </w:p>
    <w:p w:rsidR="006B1F9C" w:rsidRPr="006F6ED0" w:rsidRDefault="006B1F9C" w:rsidP="006F6ED0">
      <w:pPr>
        <w:ind w:firstLine="567"/>
        <w:jc w:val="center"/>
        <w:rPr>
          <w:rFonts w:ascii="Palatino Linotype" w:hAnsi="Palatino Linotype"/>
          <w:sz w:val="20"/>
          <w:szCs w:val="20"/>
        </w:rPr>
      </w:pPr>
      <w:r w:rsidRPr="006F6ED0">
        <w:rPr>
          <w:rFonts w:ascii="Palatino Linotype" w:hAnsi="Palatino Linotype"/>
          <w:b/>
          <w:sz w:val="20"/>
          <w:szCs w:val="20"/>
        </w:rPr>
        <w:t>ЖИВОТНОГО И РАСТИТЕЛЬНОГО МИРА</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203. Нарушение права государственной собственности на животный и растительный</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мир</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Самовольная переуступка права пользования объектами животного и растительного мира, а также соверше</w:t>
      </w:r>
      <w:r w:rsidR="001D3768" w:rsidRPr="006F6ED0">
        <w:rPr>
          <w:rFonts w:ascii="Palatino Linotype" w:hAnsi="Palatino Linotype"/>
          <w:sz w:val="20"/>
          <w:szCs w:val="20"/>
        </w:rPr>
        <w:softHyphen/>
      </w:r>
      <w:r w:rsidRPr="006F6ED0">
        <w:rPr>
          <w:rFonts w:ascii="Palatino Linotype" w:hAnsi="Palatino Linotype"/>
          <w:sz w:val="20"/>
          <w:szCs w:val="20"/>
        </w:rPr>
        <w:t>ние других сделок, нарушающих права государственной собственности на животный и растител</w:t>
      </w:r>
      <w:r w:rsidRPr="006F6ED0">
        <w:rPr>
          <w:rFonts w:ascii="Palatino Linotype" w:hAnsi="Palatino Linotype"/>
          <w:sz w:val="20"/>
          <w:szCs w:val="20"/>
        </w:rPr>
        <w:t>ь</w:t>
      </w:r>
      <w:r w:rsidRPr="006F6ED0">
        <w:rPr>
          <w:rFonts w:ascii="Palatino Linotype" w:hAnsi="Palatino Linotype"/>
          <w:sz w:val="20"/>
          <w:szCs w:val="20"/>
        </w:rPr>
        <w:t xml:space="preserve">ный мир,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204. Нарушение правил охраны среды обитания животных, правил создания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lastRenderedPageBreak/>
        <w:t xml:space="preserve">                        </w:t>
      </w:r>
      <w:r w:rsidR="006B1F9C" w:rsidRPr="006F6ED0">
        <w:rPr>
          <w:rFonts w:ascii="Palatino Linotype" w:hAnsi="Palatino Linotype"/>
          <w:b/>
          <w:sz w:val="20"/>
          <w:szCs w:val="20"/>
        </w:rPr>
        <w:t xml:space="preserve">зоологических коллекций и торговли ими, а равно самовольное переселение,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акклиматизация и скрещивание животных</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охраны среды обитания и путей миграции животных, правил создания, пополн</w:t>
      </w:r>
      <w:r w:rsidRPr="006F6ED0">
        <w:rPr>
          <w:rFonts w:ascii="Palatino Linotype" w:hAnsi="Palatino Linotype"/>
          <w:sz w:val="20"/>
          <w:szCs w:val="20"/>
        </w:rPr>
        <w:t>е</w:t>
      </w:r>
      <w:r w:rsidRPr="006F6ED0">
        <w:rPr>
          <w:rFonts w:ascii="Palatino Linotype" w:hAnsi="Palatino Linotype"/>
          <w:sz w:val="20"/>
          <w:szCs w:val="20"/>
        </w:rPr>
        <w:t>ния, хра</w:t>
      </w:r>
      <w:r w:rsidR="001D3768" w:rsidRPr="006F6ED0">
        <w:rPr>
          <w:rFonts w:ascii="Palatino Linotype" w:hAnsi="Palatino Linotype"/>
          <w:sz w:val="20"/>
          <w:szCs w:val="20"/>
        </w:rPr>
        <w:softHyphen/>
      </w:r>
      <w:r w:rsidRPr="006F6ED0">
        <w:rPr>
          <w:rFonts w:ascii="Palatino Linotype" w:hAnsi="Palatino Linotype"/>
          <w:sz w:val="20"/>
          <w:szCs w:val="20"/>
        </w:rPr>
        <w:t>нения, использования и учета зоологических коллекций, а также правил пересылки и вывоза за гр</w:t>
      </w:r>
      <w:r w:rsidRPr="006F6ED0">
        <w:rPr>
          <w:rFonts w:ascii="Palatino Linotype" w:hAnsi="Palatino Linotype"/>
          <w:sz w:val="20"/>
          <w:szCs w:val="20"/>
        </w:rPr>
        <w:t>а</w:t>
      </w:r>
      <w:r w:rsidRPr="006F6ED0">
        <w:rPr>
          <w:rFonts w:ascii="Palatino Linotype" w:hAnsi="Palatino Linotype"/>
          <w:sz w:val="20"/>
          <w:szCs w:val="20"/>
        </w:rPr>
        <w:t>ницу объектов жи</w:t>
      </w:r>
      <w:r w:rsidR="001D3768" w:rsidRPr="006F6ED0">
        <w:rPr>
          <w:rFonts w:ascii="Palatino Linotype" w:hAnsi="Palatino Linotype"/>
          <w:sz w:val="20"/>
          <w:szCs w:val="20"/>
        </w:rPr>
        <w:softHyphen/>
      </w:r>
      <w:r w:rsidRPr="006F6ED0">
        <w:rPr>
          <w:rFonts w:ascii="Palatino Linotype" w:hAnsi="Palatino Linotype"/>
          <w:sz w:val="20"/>
          <w:szCs w:val="20"/>
        </w:rPr>
        <w:t xml:space="preserve">вотного мира и зоологических коллекций, самовольное переселение, акклиматизация и скрещивание животных,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1D3768"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205. Ввоз в Республику Таджикистан или вывоз объектов животного и растительного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мира без</w:t>
      </w:r>
      <w:r w:rsidRPr="006F6ED0">
        <w:rPr>
          <w:rFonts w:ascii="Palatino Linotype" w:hAnsi="Palatino Linotype"/>
          <w:b/>
          <w:sz w:val="20"/>
          <w:szCs w:val="20"/>
        </w:rPr>
        <w:t xml:space="preserve"> </w:t>
      </w:r>
      <w:r w:rsidR="006B1F9C" w:rsidRPr="006F6ED0">
        <w:rPr>
          <w:rFonts w:ascii="Palatino Linotype" w:hAnsi="Palatino Linotype"/>
          <w:b/>
          <w:sz w:val="20"/>
          <w:szCs w:val="20"/>
        </w:rPr>
        <w:t>разрешения</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Ввоз в республику или вывоз за границу объектов животного или растительного мира или их пр</w:t>
      </w:r>
      <w:r w:rsidRPr="006F6ED0">
        <w:rPr>
          <w:rFonts w:ascii="Palatino Linotype" w:hAnsi="Palatino Linotype"/>
          <w:sz w:val="20"/>
          <w:szCs w:val="20"/>
        </w:rPr>
        <w:t>о</w:t>
      </w:r>
      <w:r w:rsidRPr="006F6ED0">
        <w:rPr>
          <w:rFonts w:ascii="Palatino Linotype" w:hAnsi="Palatino Linotype"/>
          <w:sz w:val="20"/>
          <w:szCs w:val="20"/>
        </w:rPr>
        <w:t>дуктов без разрешения, если получение такого разрешения предусмотрено нормативными правовыми актами Республики Таджи</w:t>
      </w:r>
      <w:r w:rsidR="001D3768" w:rsidRPr="006F6ED0">
        <w:rPr>
          <w:rFonts w:ascii="Palatino Linotype" w:hAnsi="Palatino Linotype"/>
          <w:sz w:val="20"/>
          <w:szCs w:val="20"/>
        </w:rPr>
        <w:softHyphen/>
      </w:r>
      <w:r w:rsidRPr="006F6ED0">
        <w:rPr>
          <w:rFonts w:ascii="Palatino Linotype" w:hAnsi="Palatino Linotype"/>
          <w:sz w:val="20"/>
          <w:szCs w:val="20"/>
        </w:rPr>
        <w:t xml:space="preserve">кистан,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1D3768"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 с конфискацией предмета административного правонаруш</w:t>
      </w:r>
      <w:r w:rsidRPr="006F6ED0">
        <w:rPr>
          <w:rFonts w:ascii="Palatino Linotype" w:hAnsi="Palatino Linotype"/>
          <w:sz w:val="20"/>
          <w:szCs w:val="20"/>
        </w:rPr>
        <w:t>е</w:t>
      </w:r>
      <w:r w:rsidRPr="006F6ED0">
        <w:rPr>
          <w:rFonts w:ascii="Palatino Linotype" w:hAnsi="Palatino Linotype"/>
          <w:sz w:val="20"/>
          <w:szCs w:val="20"/>
        </w:rPr>
        <w:t>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в отношении ре</w:t>
      </w:r>
      <w:r w:rsidRPr="006F6ED0">
        <w:rPr>
          <w:rFonts w:ascii="Palatino Linotype" w:hAnsi="Palatino Linotype"/>
          <w:sz w:val="20"/>
          <w:szCs w:val="20"/>
        </w:rPr>
        <w:t>д</w:t>
      </w:r>
      <w:r w:rsidRPr="006F6ED0">
        <w:rPr>
          <w:rFonts w:ascii="Palatino Linotype" w:hAnsi="Palatino Linotype"/>
          <w:sz w:val="20"/>
          <w:szCs w:val="20"/>
        </w:rPr>
        <w:t xml:space="preserve">ких и исчезающих видов животных и растений, занесенных в Красную Книгу Республики Таджикистан или в специальные перечни международных конвенций, а равно мест кладки яиц, яиц, семян, плодов и других их частей,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двадцати до тридцати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показателей для расчетов с конфискацией предмета административного прав</w:t>
      </w:r>
      <w:r w:rsidRPr="006F6ED0">
        <w:rPr>
          <w:rFonts w:ascii="Palatino Linotype" w:hAnsi="Palatino Linotype"/>
          <w:sz w:val="20"/>
          <w:szCs w:val="20"/>
        </w:rPr>
        <w:t>о</w:t>
      </w:r>
      <w:r w:rsidRPr="006F6ED0">
        <w:rPr>
          <w:rFonts w:ascii="Palatino Linotype" w:hAnsi="Palatino Linotype"/>
          <w:sz w:val="20"/>
          <w:szCs w:val="20"/>
        </w:rPr>
        <w:t>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206. Нарушение порядка пользования животным и растительным миром</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порядка пользования животным миром в заповедниках и на особо охраняемых территориях, а также незаконный ввоз в Республику Таджикистан животных и растений, признанных наносящ</w:t>
      </w:r>
      <w:r w:rsidRPr="006F6ED0">
        <w:rPr>
          <w:rFonts w:ascii="Palatino Linotype" w:hAnsi="Palatino Linotype"/>
          <w:sz w:val="20"/>
          <w:szCs w:val="20"/>
        </w:rPr>
        <w:t>и</w:t>
      </w:r>
      <w:r w:rsidRPr="006F6ED0">
        <w:rPr>
          <w:rFonts w:ascii="Palatino Linotype" w:hAnsi="Palatino Linotype"/>
          <w:sz w:val="20"/>
          <w:szCs w:val="20"/>
        </w:rPr>
        <w:t>ми ущерб сохране</w:t>
      </w:r>
      <w:r w:rsidR="001D3768" w:rsidRPr="006F6ED0">
        <w:rPr>
          <w:rFonts w:ascii="Palatino Linotype" w:hAnsi="Palatino Linotype"/>
          <w:sz w:val="20"/>
          <w:szCs w:val="20"/>
        </w:rPr>
        <w:softHyphen/>
      </w:r>
      <w:r w:rsidRPr="006F6ED0">
        <w:rPr>
          <w:rFonts w:ascii="Palatino Linotype" w:hAnsi="Palatino Linotype"/>
          <w:sz w:val="20"/>
          <w:szCs w:val="20"/>
        </w:rPr>
        <w:t xml:space="preserve">нию видов животных и растений, занесенных в Красную книгу Республики Таджикистан,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в размере от пяти до десяти и на должностных лиц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207. Уничтожение редких животных и растений</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Уничтожение редких и находящихся под угрозой исчезновения животных и растений, занесенных в Красную книгу Республики Таджикистан, или уничтожение их мест кладки яиц, яиц, гнезд, других сооруж</w:t>
      </w:r>
      <w:r w:rsidRPr="006F6ED0">
        <w:rPr>
          <w:rFonts w:ascii="Palatino Linotype" w:hAnsi="Palatino Linotype"/>
          <w:sz w:val="20"/>
          <w:szCs w:val="20"/>
        </w:rPr>
        <w:t>е</w:t>
      </w:r>
      <w:r w:rsidRPr="006F6ED0">
        <w:rPr>
          <w:rFonts w:ascii="Palatino Linotype" w:hAnsi="Palatino Linotype"/>
          <w:sz w:val="20"/>
          <w:szCs w:val="20"/>
        </w:rPr>
        <w:t>ний, или соверше</w:t>
      </w:r>
      <w:r w:rsidR="001D3768" w:rsidRPr="006F6ED0">
        <w:rPr>
          <w:rFonts w:ascii="Palatino Linotype" w:hAnsi="Palatino Linotype"/>
          <w:sz w:val="20"/>
          <w:szCs w:val="20"/>
        </w:rPr>
        <w:softHyphen/>
      </w:r>
      <w:r w:rsidRPr="006F6ED0">
        <w:rPr>
          <w:rFonts w:ascii="Palatino Linotype" w:hAnsi="Palatino Linotype"/>
          <w:sz w:val="20"/>
          <w:szCs w:val="20"/>
        </w:rPr>
        <w:t>ние иных действий, которые могут привести к гибели, сокращению численности или нар</w:t>
      </w:r>
      <w:r w:rsidRPr="006F6ED0">
        <w:rPr>
          <w:rFonts w:ascii="Palatino Linotype" w:hAnsi="Palatino Linotype"/>
          <w:sz w:val="20"/>
          <w:szCs w:val="20"/>
        </w:rPr>
        <w:t>у</w:t>
      </w:r>
      <w:r w:rsidRPr="006F6ED0">
        <w:rPr>
          <w:rFonts w:ascii="Palatino Linotype" w:hAnsi="Palatino Linotype"/>
          <w:sz w:val="20"/>
          <w:szCs w:val="20"/>
        </w:rPr>
        <w:t>шению среды обитания жи</w:t>
      </w:r>
      <w:r w:rsidR="001D3768" w:rsidRPr="006F6ED0">
        <w:rPr>
          <w:rFonts w:ascii="Palatino Linotype" w:hAnsi="Palatino Linotype"/>
          <w:sz w:val="20"/>
          <w:szCs w:val="20"/>
        </w:rPr>
        <w:softHyphen/>
      </w:r>
      <w:r w:rsidRPr="006F6ED0">
        <w:rPr>
          <w:rFonts w:ascii="Palatino Linotype" w:hAnsi="Palatino Linotype"/>
          <w:sz w:val="20"/>
          <w:szCs w:val="20"/>
        </w:rPr>
        <w:t>вотных и растений, либо добывание этих животных и растений с нарушением у</w:t>
      </w:r>
      <w:r w:rsidRPr="006F6ED0">
        <w:rPr>
          <w:rFonts w:ascii="Palatino Linotype" w:hAnsi="Palatino Linotype"/>
          <w:sz w:val="20"/>
          <w:szCs w:val="20"/>
        </w:rPr>
        <w:t>с</w:t>
      </w:r>
      <w:r w:rsidRPr="006F6ED0">
        <w:rPr>
          <w:rFonts w:ascii="Palatino Linotype" w:hAnsi="Palatino Linotype"/>
          <w:sz w:val="20"/>
          <w:szCs w:val="20"/>
        </w:rPr>
        <w:t xml:space="preserve">ловий охоты и использования,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1D3768"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 с конфискацией предмета административного правонаруш</w:t>
      </w:r>
      <w:r w:rsidRPr="006F6ED0">
        <w:rPr>
          <w:rFonts w:ascii="Palatino Linotype" w:hAnsi="Palatino Linotype"/>
          <w:sz w:val="20"/>
          <w:szCs w:val="20"/>
        </w:rPr>
        <w:t>е</w:t>
      </w:r>
      <w:r w:rsidRPr="006F6ED0">
        <w:rPr>
          <w:rFonts w:ascii="Palatino Linotype" w:hAnsi="Palatino Linotype"/>
          <w:sz w:val="20"/>
          <w:szCs w:val="20"/>
        </w:rPr>
        <w:t>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208. Нарушение правил охоты и рыболовства</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охоты, рыболовства и охраны рыбных запасов, а также других правил пользов</w:t>
      </w:r>
      <w:r w:rsidRPr="006F6ED0">
        <w:rPr>
          <w:rFonts w:ascii="Palatino Linotype" w:hAnsi="Palatino Linotype"/>
          <w:sz w:val="20"/>
          <w:szCs w:val="20"/>
        </w:rPr>
        <w:t>а</w:t>
      </w:r>
      <w:r w:rsidRPr="006F6ED0">
        <w:rPr>
          <w:rFonts w:ascii="Palatino Linotype" w:hAnsi="Palatino Linotype"/>
          <w:sz w:val="20"/>
          <w:szCs w:val="20"/>
        </w:rPr>
        <w:t>ния жи</w:t>
      </w:r>
      <w:r w:rsidR="001D3768" w:rsidRPr="006F6ED0">
        <w:rPr>
          <w:rFonts w:ascii="Palatino Linotype" w:hAnsi="Palatino Linotype"/>
          <w:sz w:val="20"/>
          <w:szCs w:val="20"/>
        </w:rPr>
        <w:softHyphen/>
      </w:r>
      <w:r w:rsidRPr="006F6ED0">
        <w:rPr>
          <w:rFonts w:ascii="Palatino Linotype" w:hAnsi="Palatino Linotype"/>
          <w:sz w:val="20"/>
          <w:szCs w:val="20"/>
        </w:rPr>
        <w:t xml:space="preserve">вотным миром,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показателей  для расчетов с конфискацией предмета административного правонаруш</w:t>
      </w:r>
      <w:r w:rsidRPr="006F6ED0">
        <w:rPr>
          <w:rFonts w:ascii="Palatino Linotype" w:hAnsi="Palatino Linotype"/>
          <w:sz w:val="20"/>
          <w:szCs w:val="20"/>
        </w:rPr>
        <w:t>е</w:t>
      </w:r>
      <w:r w:rsidRPr="006F6ED0">
        <w:rPr>
          <w:rFonts w:ascii="Palatino Linotype" w:hAnsi="Palatino Linotype"/>
          <w:sz w:val="20"/>
          <w:szCs w:val="20"/>
        </w:rPr>
        <w:t>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Грубое нарушение правил охоты (охоты без надлежащего на то разрешения, или в запрещенных местах, либо в запрещенные сроки, или запрещенными методами или способами), либо систематическое нарушение других правил охоты, а также совершение аналогичных деяний повторно в течение года после пр</w:t>
      </w:r>
      <w:r w:rsidRPr="006F6ED0">
        <w:rPr>
          <w:rFonts w:ascii="Palatino Linotype" w:hAnsi="Palatino Linotype"/>
          <w:sz w:val="20"/>
          <w:szCs w:val="20"/>
        </w:rPr>
        <w:t>и</w:t>
      </w:r>
      <w:r w:rsidRPr="006F6ED0">
        <w:rPr>
          <w:rFonts w:ascii="Palatino Linotype" w:hAnsi="Palatino Linotype"/>
          <w:sz w:val="20"/>
          <w:szCs w:val="20"/>
        </w:rPr>
        <w:t>менения административно</w:t>
      </w:r>
      <w:r w:rsidR="001D3768" w:rsidRPr="006F6ED0">
        <w:rPr>
          <w:rFonts w:ascii="Palatino Linotype" w:hAnsi="Palatino Linotype"/>
          <w:sz w:val="20"/>
          <w:szCs w:val="20"/>
        </w:rPr>
        <w:softHyphen/>
      </w:r>
      <w:r w:rsidRPr="006F6ED0">
        <w:rPr>
          <w:rFonts w:ascii="Palatino Linotype" w:hAnsi="Palatino Linotype"/>
          <w:sz w:val="20"/>
          <w:szCs w:val="20"/>
        </w:rPr>
        <w:t xml:space="preserve">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влекут наложение штрафа на физических лиц в размере от десяти до пятнадцати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 с конфискацией предмета административного прав</w:t>
      </w:r>
      <w:r w:rsidRPr="006F6ED0">
        <w:rPr>
          <w:rFonts w:ascii="Palatino Linotype" w:hAnsi="Palatino Linotype"/>
          <w:sz w:val="20"/>
          <w:szCs w:val="20"/>
        </w:rPr>
        <w:t>о</w:t>
      </w:r>
      <w:r w:rsidRPr="006F6ED0">
        <w:rPr>
          <w:rFonts w:ascii="Palatino Linotype" w:hAnsi="Palatino Linotype"/>
          <w:sz w:val="20"/>
          <w:szCs w:val="20"/>
        </w:rPr>
        <w:t xml:space="preserve">нарушения.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Те же действия, предусмотренные частью второй настоящей статьи, совершенные должностными и физи</w:t>
      </w:r>
      <w:r w:rsidR="001D3768" w:rsidRPr="006F6ED0">
        <w:rPr>
          <w:rFonts w:ascii="Palatino Linotype" w:hAnsi="Palatino Linotype"/>
          <w:sz w:val="20"/>
          <w:szCs w:val="20"/>
        </w:rPr>
        <w:softHyphen/>
      </w:r>
      <w:r w:rsidRPr="006F6ED0">
        <w:rPr>
          <w:rFonts w:ascii="Palatino Linotype" w:hAnsi="Palatino Linotype"/>
          <w:sz w:val="20"/>
          <w:szCs w:val="20"/>
        </w:rPr>
        <w:t xml:space="preserve">ческими лицами с использованием транспортных средств в целях самовольной охоты и ловли рыбы, птиц, зверей,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тридцати до сорока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1D3768" w:rsidRPr="006F6ED0">
        <w:rPr>
          <w:rFonts w:ascii="Palatino Linotype" w:hAnsi="Palatino Linotype"/>
          <w:sz w:val="20"/>
          <w:szCs w:val="20"/>
        </w:rPr>
        <w:softHyphen/>
      </w:r>
      <w:r w:rsidRPr="006F6ED0">
        <w:rPr>
          <w:rFonts w:ascii="Palatino Linotype" w:hAnsi="Palatino Linotype"/>
          <w:sz w:val="20"/>
          <w:szCs w:val="20"/>
        </w:rPr>
        <w:t>тидесяти до шестидесяти показателей для расчетов с лишением права охоты на срок до двух лет и ко</w:t>
      </w:r>
      <w:r w:rsidRPr="006F6ED0">
        <w:rPr>
          <w:rFonts w:ascii="Palatino Linotype" w:hAnsi="Palatino Linotype"/>
          <w:sz w:val="20"/>
          <w:szCs w:val="20"/>
        </w:rPr>
        <w:t>н</w:t>
      </w:r>
      <w:r w:rsidRPr="006F6ED0">
        <w:rPr>
          <w:rFonts w:ascii="Palatino Linotype" w:hAnsi="Palatino Linotype"/>
          <w:sz w:val="20"/>
          <w:szCs w:val="20"/>
        </w:rPr>
        <w:t>фискацией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209. Уничтожение или повреждение дикорастущих растений, порча травяного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покрова и пашни</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Уничтожение или повреждение дикорастущих растений, а также порча травяного покрова и пашни в ре</w:t>
      </w:r>
      <w:r w:rsidR="001D3768" w:rsidRPr="006F6ED0">
        <w:rPr>
          <w:rFonts w:ascii="Palatino Linotype" w:hAnsi="Palatino Linotype"/>
          <w:sz w:val="20"/>
          <w:szCs w:val="20"/>
        </w:rPr>
        <w:softHyphen/>
      </w:r>
      <w:r w:rsidRPr="006F6ED0">
        <w:rPr>
          <w:rFonts w:ascii="Palatino Linotype" w:hAnsi="Palatino Linotype"/>
          <w:sz w:val="20"/>
          <w:szCs w:val="20"/>
        </w:rPr>
        <w:t>зультате загрязнения сточными водами, химическими и радиоактивными веществами, нефт</w:t>
      </w:r>
      <w:r w:rsidRPr="006F6ED0">
        <w:rPr>
          <w:rFonts w:ascii="Palatino Linotype" w:hAnsi="Palatino Linotype"/>
          <w:sz w:val="20"/>
          <w:szCs w:val="20"/>
        </w:rPr>
        <w:t>е</w:t>
      </w:r>
      <w:r w:rsidRPr="006F6ED0">
        <w:rPr>
          <w:rFonts w:ascii="Palatino Linotype" w:hAnsi="Palatino Linotype"/>
          <w:sz w:val="20"/>
          <w:szCs w:val="20"/>
        </w:rPr>
        <w:t>продуктами, производст</w:t>
      </w:r>
      <w:r w:rsidR="001D3768" w:rsidRPr="006F6ED0">
        <w:rPr>
          <w:rFonts w:ascii="Palatino Linotype" w:hAnsi="Palatino Linotype"/>
          <w:sz w:val="20"/>
          <w:szCs w:val="20"/>
        </w:rPr>
        <w:softHyphen/>
      </w:r>
      <w:r w:rsidRPr="006F6ED0">
        <w:rPr>
          <w:rFonts w:ascii="Palatino Linotype" w:hAnsi="Palatino Linotype"/>
          <w:sz w:val="20"/>
          <w:szCs w:val="20"/>
        </w:rPr>
        <w:t xml:space="preserve">венными и иными отходами,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Порча травяного покрова и пашни транспортными средствами на участках, не предусмотренных для их проезда или стоянок,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210. Нарушение установленного порядка заготовки, скупки, транспортировки,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приемки и продажи объектов растительного и животного мира и их продуктов</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установленного порядка заготовки, скупки, транспортировки, приемки и продажи объектов расти</w:t>
      </w:r>
      <w:r w:rsidR="001D3768" w:rsidRPr="006F6ED0">
        <w:rPr>
          <w:rFonts w:ascii="Palatino Linotype" w:hAnsi="Palatino Linotype"/>
          <w:sz w:val="20"/>
          <w:szCs w:val="20"/>
        </w:rPr>
        <w:softHyphen/>
      </w:r>
      <w:r w:rsidRPr="006F6ED0">
        <w:rPr>
          <w:rFonts w:ascii="Palatino Linotype" w:hAnsi="Palatino Linotype"/>
          <w:sz w:val="20"/>
          <w:szCs w:val="20"/>
        </w:rPr>
        <w:t>тельного и животного мира, их продуктов, плодов, частей и их продуктов, хранения и примен</w:t>
      </w:r>
      <w:r w:rsidRPr="006F6ED0">
        <w:rPr>
          <w:rFonts w:ascii="Palatino Linotype" w:hAnsi="Palatino Linotype"/>
          <w:sz w:val="20"/>
          <w:szCs w:val="20"/>
        </w:rPr>
        <w:t>е</w:t>
      </w:r>
      <w:r w:rsidRPr="006F6ED0">
        <w:rPr>
          <w:rFonts w:ascii="Palatino Linotype" w:hAnsi="Palatino Linotype"/>
          <w:sz w:val="20"/>
          <w:szCs w:val="20"/>
        </w:rPr>
        <w:t>ния средств защиты растений, стимуляторов их роста, минеральных удобрений и других препаратов, причиня</w:t>
      </w:r>
      <w:r w:rsidRPr="006F6ED0">
        <w:rPr>
          <w:rFonts w:ascii="Palatino Linotype" w:hAnsi="Palatino Linotype"/>
          <w:sz w:val="20"/>
          <w:szCs w:val="20"/>
        </w:rPr>
        <w:t>ю</w:t>
      </w:r>
      <w:r w:rsidRPr="006F6ED0">
        <w:rPr>
          <w:rFonts w:ascii="Palatino Linotype" w:hAnsi="Palatino Linotype"/>
          <w:sz w:val="20"/>
          <w:szCs w:val="20"/>
        </w:rPr>
        <w:t xml:space="preserve">щих ущерб животному и растительному миру,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 с конфискацией предмета административного правонаруш</w:t>
      </w:r>
      <w:r w:rsidRPr="006F6ED0">
        <w:rPr>
          <w:rFonts w:ascii="Palatino Linotype" w:hAnsi="Palatino Linotype"/>
          <w:sz w:val="20"/>
          <w:szCs w:val="20"/>
        </w:rPr>
        <w:t>е</w:t>
      </w:r>
      <w:r w:rsidRPr="006F6ED0">
        <w:rPr>
          <w:rFonts w:ascii="Palatino Linotype" w:hAnsi="Palatino Linotype"/>
          <w:sz w:val="20"/>
          <w:szCs w:val="20"/>
        </w:rPr>
        <w:t>ния.</w:t>
      </w:r>
    </w:p>
    <w:p w:rsidR="001D3768" w:rsidRPr="006F6ED0" w:rsidRDefault="001D3768" w:rsidP="006F6ED0">
      <w:pPr>
        <w:ind w:firstLine="567"/>
        <w:jc w:val="both"/>
        <w:rPr>
          <w:rFonts w:ascii="Palatino Linotype" w:hAnsi="Palatino Linotype"/>
          <w:b/>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211. Продажа, скупка и обработка выделанных и невыделанных шкурок диких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пушных животных</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Продажа, скупка и обработка выделанных и невыделанных шкурок диких пушных животных, являющихся объектами охоты и не имеющих специального клейма, а также изделий из шкурок этих живо</w:t>
      </w:r>
      <w:r w:rsidRPr="006F6ED0">
        <w:rPr>
          <w:rFonts w:ascii="Palatino Linotype" w:hAnsi="Palatino Linotype"/>
          <w:sz w:val="20"/>
          <w:szCs w:val="20"/>
        </w:rPr>
        <w:t>т</w:t>
      </w:r>
      <w:r w:rsidRPr="006F6ED0">
        <w:rPr>
          <w:rFonts w:ascii="Palatino Linotype" w:hAnsi="Palatino Linotype"/>
          <w:sz w:val="20"/>
          <w:szCs w:val="20"/>
        </w:rPr>
        <w:t xml:space="preserve">ных,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1D3768"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 с конфискацией предмета административного правонар</w:t>
      </w:r>
      <w:r w:rsidRPr="006F6ED0">
        <w:rPr>
          <w:rFonts w:ascii="Palatino Linotype" w:hAnsi="Palatino Linotype"/>
          <w:sz w:val="20"/>
          <w:szCs w:val="20"/>
        </w:rPr>
        <w:t>у</w:t>
      </w:r>
      <w:r w:rsidRPr="006F6ED0">
        <w:rPr>
          <w:rFonts w:ascii="Palatino Linotype" w:hAnsi="Palatino Linotype"/>
          <w:sz w:val="20"/>
          <w:szCs w:val="20"/>
        </w:rPr>
        <w:t>шения.</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212. Нарушение установленного</w:t>
      </w:r>
      <w:r w:rsidRPr="006F6ED0">
        <w:rPr>
          <w:rFonts w:ascii="Palatino Linotype" w:hAnsi="Palatino Linotype"/>
          <w:sz w:val="20"/>
          <w:szCs w:val="20"/>
        </w:rPr>
        <w:t xml:space="preserve"> </w:t>
      </w:r>
      <w:r w:rsidRPr="006F6ED0">
        <w:rPr>
          <w:rFonts w:ascii="Palatino Linotype" w:hAnsi="Palatino Linotype"/>
          <w:b/>
          <w:sz w:val="20"/>
          <w:szCs w:val="20"/>
        </w:rPr>
        <w:t xml:space="preserve">порядка заготовки ценных шкурок пушных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животных и изделий из них</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установленного порядка заготовки, скупки, приобретения, обмена, обработки, хранения, реализа</w:t>
      </w:r>
      <w:r w:rsidR="001D3768" w:rsidRPr="006F6ED0">
        <w:rPr>
          <w:rFonts w:ascii="Palatino Linotype" w:hAnsi="Palatino Linotype"/>
          <w:sz w:val="20"/>
          <w:szCs w:val="20"/>
        </w:rPr>
        <w:softHyphen/>
      </w:r>
      <w:r w:rsidRPr="006F6ED0">
        <w:rPr>
          <w:rFonts w:ascii="Palatino Linotype" w:hAnsi="Palatino Linotype"/>
          <w:sz w:val="20"/>
          <w:szCs w:val="20"/>
        </w:rPr>
        <w:t xml:space="preserve">ции, ввоза и вывоза ценных шкурок пушных животных, пошива и продажи изделий из них,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w:t>
      </w:r>
      <w:r w:rsidR="001D3768" w:rsidRPr="006F6ED0">
        <w:rPr>
          <w:rFonts w:ascii="Palatino Linotype" w:hAnsi="Palatino Linotype"/>
          <w:sz w:val="20"/>
          <w:szCs w:val="20"/>
        </w:rPr>
        <w:softHyphen/>
      </w:r>
      <w:r w:rsidRPr="006F6ED0">
        <w:rPr>
          <w:rFonts w:ascii="Palatino Linotype" w:hAnsi="Palatino Linotype"/>
          <w:sz w:val="20"/>
          <w:szCs w:val="20"/>
        </w:rPr>
        <w:t>рока до пятидесяти показателей  для расчетов с конфискацией предмета административного правонар</w:t>
      </w:r>
      <w:r w:rsidRPr="006F6ED0">
        <w:rPr>
          <w:rFonts w:ascii="Palatino Linotype" w:hAnsi="Palatino Linotype"/>
          <w:sz w:val="20"/>
          <w:szCs w:val="20"/>
        </w:rPr>
        <w:t>у</w:t>
      </w:r>
      <w:r w:rsidRPr="006F6ED0">
        <w:rPr>
          <w:rFonts w:ascii="Palatino Linotype" w:hAnsi="Palatino Linotype"/>
          <w:sz w:val="20"/>
          <w:szCs w:val="20"/>
        </w:rPr>
        <w:t>шения.</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213. Незаконное использование объектов животного мира и самовольная заготовка и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сбор частей и продукции диких животных</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Незаконное использование объектов животного мира и самовольная заготовка и сбор частей и пр</w:t>
      </w:r>
      <w:r w:rsidRPr="006F6ED0">
        <w:rPr>
          <w:rFonts w:ascii="Palatino Linotype" w:hAnsi="Palatino Linotype"/>
          <w:sz w:val="20"/>
          <w:szCs w:val="20"/>
        </w:rPr>
        <w:t>о</w:t>
      </w:r>
      <w:r w:rsidRPr="006F6ED0">
        <w:rPr>
          <w:rFonts w:ascii="Palatino Linotype" w:hAnsi="Palatino Linotype"/>
          <w:sz w:val="20"/>
          <w:szCs w:val="20"/>
        </w:rPr>
        <w:t>дукции ди</w:t>
      </w:r>
      <w:r w:rsidR="001D3768" w:rsidRPr="006F6ED0">
        <w:rPr>
          <w:rFonts w:ascii="Palatino Linotype" w:hAnsi="Palatino Linotype"/>
          <w:sz w:val="20"/>
          <w:szCs w:val="20"/>
        </w:rPr>
        <w:softHyphen/>
      </w:r>
      <w:r w:rsidRPr="006F6ED0">
        <w:rPr>
          <w:rFonts w:ascii="Palatino Linotype" w:hAnsi="Palatino Linotype"/>
          <w:sz w:val="20"/>
          <w:szCs w:val="20"/>
        </w:rPr>
        <w:t xml:space="preserve">ких животных,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1D3768"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 с конфискацией предмета административного правонаруш</w:t>
      </w:r>
      <w:r w:rsidRPr="006F6ED0">
        <w:rPr>
          <w:rFonts w:ascii="Palatino Linotype" w:hAnsi="Palatino Linotype"/>
          <w:sz w:val="20"/>
          <w:szCs w:val="20"/>
        </w:rPr>
        <w:t>е</w:t>
      </w:r>
      <w:r w:rsidRPr="006F6ED0">
        <w:rPr>
          <w:rFonts w:ascii="Palatino Linotype" w:hAnsi="Palatino Linotype"/>
          <w:sz w:val="20"/>
          <w:szCs w:val="20"/>
        </w:rPr>
        <w:t>ния.</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214. Нарушение установленного порядка выведения специальных особей животного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мира</w:t>
      </w:r>
    </w:p>
    <w:p w:rsidR="001D3768" w:rsidRPr="006F6ED0" w:rsidRDefault="001D376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установленного порядка выведения, реализации, содержания, разведения поголовья, и</w:t>
      </w:r>
      <w:r w:rsidRPr="006F6ED0">
        <w:rPr>
          <w:rFonts w:ascii="Palatino Linotype" w:hAnsi="Palatino Linotype"/>
          <w:sz w:val="20"/>
          <w:szCs w:val="20"/>
        </w:rPr>
        <w:t>с</w:t>
      </w:r>
      <w:r w:rsidRPr="006F6ED0">
        <w:rPr>
          <w:rFonts w:ascii="Palatino Linotype" w:hAnsi="Palatino Linotype"/>
          <w:sz w:val="20"/>
          <w:szCs w:val="20"/>
        </w:rPr>
        <w:t>пользова</w:t>
      </w:r>
      <w:r w:rsidR="001D3768" w:rsidRPr="006F6ED0">
        <w:rPr>
          <w:rFonts w:ascii="Palatino Linotype" w:hAnsi="Palatino Linotype"/>
          <w:sz w:val="20"/>
          <w:szCs w:val="20"/>
        </w:rPr>
        <w:softHyphen/>
      </w:r>
      <w:r w:rsidRPr="006F6ED0">
        <w:rPr>
          <w:rFonts w:ascii="Palatino Linotype" w:hAnsi="Palatino Linotype"/>
          <w:sz w:val="20"/>
          <w:szCs w:val="20"/>
        </w:rPr>
        <w:t xml:space="preserve">ния и выпуска в природную среду специальных особей животного мира,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 с конфискацией предмета административного правонаруш</w:t>
      </w:r>
      <w:r w:rsidRPr="006F6ED0">
        <w:rPr>
          <w:rFonts w:ascii="Palatino Linotype" w:hAnsi="Palatino Linotype"/>
          <w:sz w:val="20"/>
          <w:szCs w:val="20"/>
        </w:rPr>
        <w:t>е</w:t>
      </w:r>
      <w:r w:rsidRPr="006F6ED0">
        <w:rPr>
          <w:rFonts w:ascii="Palatino Linotype" w:hAnsi="Palatino Linotype"/>
          <w:sz w:val="20"/>
          <w:szCs w:val="20"/>
        </w:rPr>
        <w:t>ния.</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14. </w:t>
      </w:r>
    </w:p>
    <w:p w:rsidR="001D3768"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В ОБЛАСТИ ОХРАНЫ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ОКРУЖАЮЩЕЙ СРЕДЫ И ИСПОЛЬЗОВАНИЯ ПРИРОДНЫХ РЕСУРСОВ</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215. Нарушение правил ведения кадастров природных ресурсов</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ведения кадастров природных ресурсов (земельного, водного, лесного, месторо</w:t>
      </w:r>
      <w:r w:rsidRPr="006F6ED0">
        <w:rPr>
          <w:rFonts w:ascii="Palatino Linotype" w:hAnsi="Palatino Linotype"/>
          <w:sz w:val="20"/>
          <w:szCs w:val="20"/>
        </w:rPr>
        <w:t>ж</w:t>
      </w:r>
      <w:r w:rsidRPr="006F6ED0">
        <w:rPr>
          <w:rFonts w:ascii="Palatino Linotype" w:hAnsi="Palatino Linotype"/>
          <w:sz w:val="20"/>
          <w:szCs w:val="20"/>
        </w:rPr>
        <w:t>дений, животного мира, природно</w:t>
      </w:r>
      <w:r w:rsidR="009C2B98" w:rsidRPr="006F6ED0">
        <w:rPr>
          <w:rFonts w:ascii="Palatino Linotype" w:hAnsi="Palatino Linotype"/>
          <w:sz w:val="20"/>
          <w:szCs w:val="20"/>
        </w:rPr>
        <w:t>-</w:t>
      </w:r>
      <w:r w:rsidRPr="006F6ED0">
        <w:rPr>
          <w:rFonts w:ascii="Palatino Linotype" w:hAnsi="Palatino Linotype"/>
          <w:sz w:val="20"/>
          <w:szCs w:val="20"/>
        </w:rPr>
        <w:t xml:space="preserve">заповедных объектов),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трех до семи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216. Воспрепятствование осуществлению государственного контроля охраны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окружающей среды и использования природных ресурсов</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Воспрепятствование осуществлению государственного контроля охраны окружающей среды и испол</w:t>
      </w:r>
      <w:r w:rsidRPr="006F6ED0">
        <w:rPr>
          <w:rFonts w:ascii="Palatino Linotype" w:hAnsi="Palatino Linotype"/>
          <w:sz w:val="20"/>
          <w:szCs w:val="20"/>
        </w:rPr>
        <w:t>ь</w:t>
      </w:r>
      <w:r w:rsidRPr="006F6ED0">
        <w:rPr>
          <w:rFonts w:ascii="Palatino Linotype" w:hAnsi="Palatino Linotype"/>
          <w:sz w:val="20"/>
          <w:szCs w:val="20"/>
        </w:rPr>
        <w:t xml:space="preserve">зования природных ресурсов,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217. Нарушение правил охраны природных объектов, нарушение режима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государственных за</w:t>
      </w:r>
      <w:r w:rsidR="00CC44EE" w:rsidRPr="006F6ED0">
        <w:rPr>
          <w:rFonts w:ascii="Palatino Linotype" w:hAnsi="Palatino Linotype"/>
          <w:b/>
          <w:sz w:val="20"/>
          <w:szCs w:val="20"/>
        </w:rPr>
        <w:softHyphen/>
      </w:r>
      <w:r w:rsidR="006B1F9C" w:rsidRPr="006F6ED0">
        <w:rPr>
          <w:rFonts w:ascii="Palatino Linotype" w:hAnsi="Palatino Linotype"/>
          <w:b/>
          <w:sz w:val="20"/>
          <w:szCs w:val="20"/>
        </w:rPr>
        <w:t xml:space="preserve">поведников, заказников и национальных природных парков,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зон санитарной охраны курортов и водоохранных зон</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охраны редких и достопримечательных объектов живой и неживой природы (в</w:t>
      </w:r>
      <w:r w:rsidRPr="006F6ED0">
        <w:rPr>
          <w:rFonts w:ascii="Palatino Linotype" w:hAnsi="Palatino Linotype"/>
          <w:sz w:val="20"/>
          <w:szCs w:val="20"/>
        </w:rPr>
        <w:t>е</w:t>
      </w:r>
      <w:r w:rsidRPr="006F6ED0">
        <w:rPr>
          <w:rFonts w:ascii="Palatino Linotype" w:hAnsi="Palatino Linotype"/>
          <w:sz w:val="20"/>
          <w:szCs w:val="20"/>
        </w:rPr>
        <w:t>ковых де</w:t>
      </w:r>
      <w:r w:rsidR="00CC44EE" w:rsidRPr="006F6ED0">
        <w:rPr>
          <w:rFonts w:ascii="Palatino Linotype" w:hAnsi="Palatino Linotype"/>
          <w:sz w:val="20"/>
          <w:szCs w:val="20"/>
        </w:rPr>
        <w:softHyphen/>
      </w:r>
      <w:r w:rsidRPr="006F6ED0">
        <w:rPr>
          <w:rFonts w:ascii="Palatino Linotype" w:hAnsi="Palatino Linotype"/>
          <w:sz w:val="20"/>
          <w:szCs w:val="20"/>
        </w:rPr>
        <w:t>ревьев, валунов и т.п.), представляющих ценность в научном, историческом, культурно</w:t>
      </w:r>
      <w:r w:rsidR="009C2B98" w:rsidRPr="006F6ED0">
        <w:rPr>
          <w:rFonts w:ascii="Palatino Linotype" w:hAnsi="Palatino Linotype"/>
          <w:sz w:val="20"/>
          <w:szCs w:val="20"/>
        </w:rPr>
        <w:t>-</w:t>
      </w:r>
      <w:r w:rsidRPr="006F6ED0">
        <w:rPr>
          <w:rFonts w:ascii="Palatino Linotype" w:hAnsi="Palatino Linotype"/>
          <w:sz w:val="20"/>
          <w:szCs w:val="20"/>
        </w:rPr>
        <w:t>познавательном и оздорови</w:t>
      </w:r>
      <w:r w:rsidR="00CC44EE" w:rsidRPr="006F6ED0">
        <w:rPr>
          <w:rFonts w:ascii="Palatino Linotype" w:hAnsi="Palatino Linotype"/>
          <w:sz w:val="20"/>
          <w:szCs w:val="20"/>
        </w:rPr>
        <w:softHyphen/>
      </w:r>
      <w:r w:rsidRPr="006F6ED0">
        <w:rPr>
          <w:rFonts w:ascii="Palatino Linotype" w:hAnsi="Palatino Linotype"/>
          <w:sz w:val="20"/>
          <w:szCs w:val="20"/>
        </w:rPr>
        <w:t>тельном отношениях, а также нарушение режима охраны государственных заповедников, заказников и национальных природных парков, зон санитарной охраны курортов и водоохра</w:t>
      </w:r>
      <w:r w:rsidRPr="006F6ED0">
        <w:rPr>
          <w:rFonts w:ascii="Palatino Linotype" w:hAnsi="Palatino Linotype"/>
          <w:sz w:val="20"/>
          <w:szCs w:val="20"/>
        </w:rPr>
        <w:t>н</w:t>
      </w:r>
      <w:r w:rsidRPr="006F6ED0">
        <w:rPr>
          <w:rFonts w:ascii="Palatino Linotype" w:hAnsi="Palatino Linotype"/>
          <w:sz w:val="20"/>
          <w:szCs w:val="20"/>
        </w:rPr>
        <w:t xml:space="preserve">ных зон,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218. Непредоставление, сокрытие или искажение информации о состоянии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окружающей при</w:t>
      </w:r>
      <w:r w:rsidR="00CC44EE" w:rsidRPr="006F6ED0">
        <w:rPr>
          <w:rFonts w:ascii="Palatino Linotype" w:hAnsi="Palatino Linotype"/>
          <w:b/>
          <w:sz w:val="20"/>
          <w:szCs w:val="20"/>
        </w:rPr>
        <w:softHyphen/>
      </w:r>
      <w:r w:rsidR="006B1F9C" w:rsidRPr="006F6ED0">
        <w:rPr>
          <w:rFonts w:ascii="Palatino Linotype" w:hAnsi="Palatino Linotype"/>
          <w:b/>
          <w:sz w:val="20"/>
          <w:szCs w:val="20"/>
        </w:rPr>
        <w:t>родной среды и использовании природных ресурсов</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 Непредоставление, сокрытие или искажение информации о состоянии окружающей природной ср</w:t>
      </w:r>
      <w:r w:rsidRPr="006F6ED0">
        <w:rPr>
          <w:rFonts w:ascii="Palatino Linotype" w:hAnsi="Palatino Linotype"/>
          <w:sz w:val="20"/>
          <w:szCs w:val="20"/>
        </w:rPr>
        <w:t>е</w:t>
      </w:r>
      <w:r w:rsidRPr="006F6ED0">
        <w:rPr>
          <w:rFonts w:ascii="Palatino Linotype" w:hAnsi="Palatino Linotype"/>
          <w:sz w:val="20"/>
          <w:szCs w:val="20"/>
        </w:rPr>
        <w:t>ды и ис</w:t>
      </w:r>
      <w:r w:rsidR="00CC44EE" w:rsidRPr="006F6ED0">
        <w:rPr>
          <w:rFonts w:ascii="Palatino Linotype" w:hAnsi="Palatino Linotype"/>
          <w:sz w:val="20"/>
          <w:szCs w:val="20"/>
        </w:rPr>
        <w:softHyphen/>
      </w:r>
      <w:r w:rsidRPr="006F6ED0">
        <w:rPr>
          <w:rFonts w:ascii="Palatino Linotype" w:hAnsi="Palatino Linotype"/>
          <w:sz w:val="20"/>
          <w:szCs w:val="20"/>
        </w:rPr>
        <w:t>пользовании природных ресурсов, а также об источниках и объемах ее загрязнения, сокрытие фактов размещения от</w:t>
      </w:r>
      <w:r w:rsidR="00CC44EE" w:rsidRPr="006F6ED0">
        <w:rPr>
          <w:rFonts w:ascii="Palatino Linotype" w:hAnsi="Palatino Linotype"/>
          <w:sz w:val="20"/>
          <w:szCs w:val="20"/>
        </w:rPr>
        <w:softHyphen/>
      </w:r>
      <w:r w:rsidRPr="006F6ED0">
        <w:rPr>
          <w:rFonts w:ascii="Palatino Linotype" w:hAnsi="Palatino Linotype"/>
          <w:sz w:val="20"/>
          <w:szCs w:val="20"/>
        </w:rPr>
        <w:t>ходов, сверхнормативных сбросов и выбросов загрязняющих веществ в атмосферу или искаж</w:t>
      </w:r>
      <w:r w:rsidRPr="006F6ED0">
        <w:rPr>
          <w:rFonts w:ascii="Palatino Linotype" w:hAnsi="Palatino Linotype"/>
          <w:sz w:val="20"/>
          <w:szCs w:val="20"/>
        </w:rPr>
        <w:t>е</w:t>
      </w:r>
      <w:r w:rsidRPr="006F6ED0">
        <w:rPr>
          <w:rFonts w:ascii="Palatino Linotype" w:hAnsi="Palatino Linotype"/>
          <w:sz w:val="20"/>
          <w:szCs w:val="20"/>
        </w:rPr>
        <w:t xml:space="preserve">ние информации об авариях с вредными экологическими последствиями и уровне загрязнения окружающей природной среды,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пятнадцати,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219. Уклонение от прохождения или невыполнение требований государственной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экологической экспертизы</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Уклонение от прохождения государственной экологической экспертизы, нарушение или невыполн</w:t>
      </w:r>
      <w:r w:rsidRPr="006F6ED0">
        <w:rPr>
          <w:rFonts w:ascii="Palatino Linotype" w:hAnsi="Palatino Linotype"/>
          <w:sz w:val="20"/>
          <w:szCs w:val="20"/>
        </w:rPr>
        <w:t>е</w:t>
      </w:r>
      <w:r w:rsidRPr="006F6ED0">
        <w:rPr>
          <w:rFonts w:ascii="Palatino Linotype" w:hAnsi="Palatino Linotype"/>
          <w:sz w:val="20"/>
          <w:szCs w:val="20"/>
        </w:rPr>
        <w:t>ние тре</w:t>
      </w:r>
      <w:r w:rsidR="00CC44EE" w:rsidRPr="006F6ED0">
        <w:rPr>
          <w:rFonts w:ascii="Palatino Linotype" w:hAnsi="Palatino Linotype"/>
          <w:sz w:val="20"/>
          <w:szCs w:val="20"/>
        </w:rPr>
        <w:softHyphen/>
      </w:r>
      <w:r w:rsidRPr="006F6ED0">
        <w:rPr>
          <w:rFonts w:ascii="Palatino Linotype" w:hAnsi="Palatino Linotype"/>
          <w:sz w:val="20"/>
          <w:szCs w:val="20"/>
        </w:rPr>
        <w:t xml:space="preserve">бований заключения государственной экологической экспертизы,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220. Невыполнение предписаний и постановлений органов, осуществляющих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контроль охраны</w:t>
      </w:r>
      <w:r w:rsidRPr="006F6ED0">
        <w:rPr>
          <w:rFonts w:ascii="Palatino Linotype" w:hAnsi="Palatino Linotype"/>
          <w:b/>
          <w:sz w:val="20"/>
          <w:szCs w:val="20"/>
        </w:rPr>
        <w:t xml:space="preserve"> </w:t>
      </w:r>
      <w:r w:rsidR="006B1F9C" w:rsidRPr="006F6ED0">
        <w:rPr>
          <w:rFonts w:ascii="Palatino Linotype" w:hAnsi="Palatino Linotype"/>
          <w:b/>
          <w:sz w:val="20"/>
          <w:szCs w:val="20"/>
        </w:rPr>
        <w:t>окружающей среды и использования природной среды</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предписаний и постановлений органов, осуществляющих контроль охраны окружа</w:t>
      </w:r>
      <w:r w:rsidRPr="006F6ED0">
        <w:rPr>
          <w:rFonts w:ascii="Palatino Linotype" w:hAnsi="Palatino Linotype"/>
          <w:sz w:val="20"/>
          <w:szCs w:val="20"/>
        </w:rPr>
        <w:t>ю</w:t>
      </w:r>
      <w:r w:rsidRPr="006F6ED0">
        <w:rPr>
          <w:rFonts w:ascii="Palatino Linotype" w:hAnsi="Palatino Linotype"/>
          <w:sz w:val="20"/>
          <w:szCs w:val="20"/>
        </w:rPr>
        <w:t xml:space="preserve">щей среды и использования природной среды,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221. Непринятие мер по восстановлению окружающей природной среды</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Непринятие мер по восстановлению окружающей природной среды, воспроизводству природных р</w:t>
      </w:r>
      <w:r w:rsidRPr="006F6ED0">
        <w:rPr>
          <w:rFonts w:ascii="Palatino Linotype" w:hAnsi="Palatino Linotype"/>
          <w:sz w:val="20"/>
          <w:szCs w:val="20"/>
        </w:rPr>
        <w:t>е</w:t>
      </w:r>
      <w:r w:rsidRPr="006F6ED0">
        <w:rPr>
          <w:rFonts w:ascii="Palatino Linotype" w:hAnsi="Palatino Linotype"/>
          <w:sz w:val="20"/>
          <w:szCs w:val="20"/>
        </w:rPr>
        <w:t xml:space="preserve">сурсов и ликвидации последствий вредного воздействия на окружающую среду,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222. Задержка строительства сооружений и объектов природоохранного назначения</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Задержка строительства сооружений и объектов природоохранного назначения на срок более шести месяцев,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223. Нарушение стандартов, правил, норм, инструкций и других экологических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требований по охране окружающей среды и рациональному использованию</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природных ресурсов</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стандартов, правил, норм, инструкций и других экологических требований по охране о</w:t>
      </w:r>
      <w:r w:rsidRPr="006F6ED0">
        <w:rPr>
          <w:rFonts w:ascii="Palatino Linotype" w:hAnsi="Palatino Linotype"/>
          <w:sz w:val="20"/>
          <w:szCs w:val="20"/>
        </w:rPr>
        <w:t>к</w:t>
      </w:r>
      <w:r w:rsidRPr="006F6ED0">
        <w:rPr>
          <w:rFonts w:ascii="Palatino Linotype" w:hAnsi="Palatino Linotype"/>
          <w:sz w:val="20"/>
          <w:szCs w:val="20"/>
        </w:rPr>
        <w:t>ружаю</w:t>
      </w:r>
      <w:r w:rsidR="00CC44EE" w:rsidRPr="006F6ED0">
        <w:rPr>
          <w:rFonts w:ascii="Palatino Linotype" w:hAnsi="Palatino Linotype"/>
          <w:sz w:val="20"/>
          <w:szCs w:val="20"/>
        </w:rPr>
        <w:softHyphen/>
      </w:r>
      <w:r w:rsidRPr="006F6ED0">
        <w:rPr>
          <w:rFonts w:ascii="Palatino Linotype" w:hAnsi="Palatino Linotype"/>
          <w:sz w:val="20"/>
          <w:szCs w:val="20"/>
        </w:rPr>
        <w:t xml:space="preserve">щей среды и рациональному использованию природных ресурсов,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224. Выброс (сброс) загрязняющих веществ в окружающую природную среду с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превышением нормативов или без разрешения, размещение отходов, физич</w:t>
      </w:r>
      <w:r w:rsidR="006B1F9C" w:rsidRPr="006F6ED0">
        <w:rPr>
          <w:rFonts w:ascii="Palatino Linotype" w:hAnsi="Palatino Linotype"/>
          <w:b/>
          <w:sz w:val="20"/>
          <w:szCs w:val="20"/>
        </w:rPr>
        <w:t>е</w:t>
      </w:r>
      <w:r w:rsidR="006B1F9C" w:rsidRPr="006F6ED0">
        <w:rPr>
          <w:rFonts w:ascii="Palatino Linotype" w:hAnsi="Palatino Linotype"/>
          <w:b/>
          <w:sz w:val="20"/>
          <w:szCs w:val="20"/>
        </w:rPr>
        <w:t xml:space="preserve">ское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 иное вредное воздействие на природную среду</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Превышение нормативов предельно допустимых выбросов или временно согласованных выбросов загряз</w:t>
      </w:r>
      <w:r w:rsidR="00CC44EE" w:rsidRPr="006F6ED0">
        <w:rPr>
          <w:rFonts w:ascii="Palatino Linotype" w:hAnsi="Palatino Linotype"/>
          <w:sz w:val="20"/>
          <w:szCs w:val="20"/>
        </w:rPr>
        <w:softHyphen/>
      </w:r>
      <w:r w:rsidRPr="006F6ED0">
        <w:rPr>
          <w:rFonts w:ascii="Palatino Linotype" w:hAnsi="Palatino Linotype"/>
          <w:sz w:val="20"/>
          <w:szCs w:val="20"/>
        </w:rPr>
        <w:t>няющих веществ в окружающую среду, превышение нормативов предельно допустимого вредного физ</w:t>
      </w:r>
      <w:r w:rsidRPr="006F6ED0">
        <w:rPr>
          <w:rFonts w:ascii="Palatino Linotype" w:hAnsi="Palatino Linotype"/>
          <w:sz w:val="20"/>
          <w:szCs w:val="20"/>
        </w:rPr>
        <w:t>и</w:t>
      </w:r>
      <w:r w:rsidRPr="006F6ED0">
        <w:rPr>
          <w:rFonts w:ascii="Palatino Linotype" w:hAnsi="Palatino Linotype"/>
          <w:sz w:val="20"/>
          <w:szCs w:val="20"/>
        </w:rPr>
        <w:t>ческого воз</w:t>
      </w:r>
      <w:r w:rsidR="00CC44EE" w:rsidRPr="006F6ED0">
        <w:rPr>
          <w:rFonts w:ascii="Palatino Linotype" w:hAnsi="Palatino Linotype"/>
          <w:sz w:val="20"/>
          <w:szCs w:val="20"/>
        </w:rPr>
        <w:softHyphen/>
      </w:r>
      <w:r w:rsidRPr="006F6ED0">
        <w:rPr>
          <w:rFonts w:ascii="Palatino Linotype" w:hAnsi="Palatino Linotype"/>
          <w:sz w:val="20"/>
          <w:szCs w:val="20"/>
        </w:rPr>
        <w:t>действия на окружающую среду, выброс (сброс) загрязняющих веществ в окружающую среду без разрешения специ</w:t>
      </w:r>
      <w:r w:rsidR="00CC44EE" w:rsidRPr="006F6ED0">
        <w:rPr>
          <w:rFonts w:ascii="Palatino Linotype" w:hAnsi="Palatino Linotype"/>
          <w:sz w:val="20"/>
          <w:szCs w:val="20"/>
        </w:rPr>
        <w:softHyphen/>
      </w:r>
      <w:r w:rsidRPr="006F6ED0">
        <w:rPr>
          <w:rFonts w:ascii="Palatino Linotype" w:hAnsi="Palatino Linotype"/>
          <w:sz w:val="20"/>
          <w:szCs w:val="20"/>
        </w:rPr>
        <w:t>альных уполномоченных государственных органов, размещение отходов, оказание физич</w:t>
      </w:r>
      <w:r w:rsidRPr="006F6ED0">
        <w:rPr>
          <w:rFonts w:ascii="Palatino Linotype" w:hAnsi="Palatino Linotype"/>
          <w:sz w:val="20"/>
          <w:szCs w:val="20"/>
        </w:rPr>
        <w:t>е</w:t>
      </w:r>
      <w:r w:rsidRPr="006F6ED0">
        <w:rPr>
          <w:rFonts w:ascii="Palatino Linotype" w:hAnsi="Palatino Linotype"/>
          <w:sz w:val="20"/>
          <w:szCs w:val="20"/>
        </w:rPr>
        <w:t>ского и иного вредного воз</w:t>
      </w:r>
      <w:r w:rsidR="00CC44EE" w:rsidRPr="006F6ED0">
        <w:rPr>
          <w:rFonts w:ascii="Palatino Linotype" w:hAnsi="Palatino Linotype"/>
          <w:sz w:val="20"/>
          <w:szCs w:val="20"/>
        </w:rPr>
        <w:softHyphen/>
      </w:r>
      <w:r w:rsidRPr="006F6ED0">
        <w:rPr>
          <w:rFonts w:ascii="Palatino Linotype" w:hAnsi="Palatino Linotype"/>
          <w:sz w:val="20"/>
          <w:szCs w:val="20"/>
        </w:rPr>
        <w:t>действия на окружающую среду без разрешения специальных государственных уполномоченных органов, а также невыполнение в полном объеме мероприятий по охране окружающей ср</w:t>
      </w:r>
      <w:r w:rsidRPr="006F6ED0">
        <w:rPr>
          <w:rFonts w:ascii="Palatino Linotype" w:hAnsi="Palatino Linotype"/>
          <w:sz w:val="20"/>
          <w:szCs w:val="20"/>
        </w:rPr>
        <w:t>е</w:t>
      </w:r>
      <w:r w:rsidRPr="006F6ED0">
        <w:rPr>
          <w:rFonts w:ascii="Palatino Linotype" w:hAnsi="Palatino Linotype"/>
          <w:sz w:val="20"/>
          <w:szCs w:val="20"/>
        </w:rPr>
        <w:t>ды и мероприятий по сокращению выбросов загрязняющих веществ, создающих повышение уровня загрязн</w:t>
      </w:r>
      <w:r w:rsidRPr="006F6ED0">
        <w:rPr>
          <w:rFonts w:ascii="Palatino Linotype" w:hAnsi="Palatino Linotype"/>
          <w:sz w:val="20"/>
          <w:szCs w:val="20"/>
        </w:rPr>
        <w:t>е</w:t>
      </w:r>
      <w:r w:rsidRPr="006F6ED0">
        <w:rPr>
          <w:rFonts w:ascii="Palatino Linotype" w:hAnsi="Palatino Linotype"/>
          <w:sz w:val="20"/>
          <w:szCs w:val="20"/>
        </w:rPr>
        <w:t xml:space="preserve">ния окружающей среды в период неблагоприятных метеорологических условий,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трех до семи,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 xml:space="preserve">сяти до пятнадцати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225. Ввод в эксплуатацию предприятий без соблюдения требований по охране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атмосферного воздуха</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Ввод в эксплуатацию новых и реконструированных предприятий, сооружений и других объектов, не соответ</w:t>
      </w:r>
      <w:r w:rsidR="00CC44EE" w:rsidRPr="006F6ED0">
        <w:rPr>
          <w:rFonts w:ascii="Palatino Linotype" w:hAnsi="Palatino Linotype"/>
          <w:sz w:val="20"/>
          <w:szCs w:val="20"/>
        </w:rPr>
        <w:softHyphen/>
      </w:r>
      <w:r w:rsidRPr="006F6ED0">
        <w:rPr>
          <w:rFonts w:ascii="Palatino Linotype" w:hAnsi="Palatino Linotype"/>
          <w:sz w:val="20"/>
          <w:szCs w:val="20"/>
        </w:rPr>
        <w:t xml:space="preserve">ствующих требованиям по охране атмосферного воздуха,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влечет наложение штрафа на должностных лиц в размере от десяти до пятнадцати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226. Невыполнение обязанностей по регистрации операций с вредными веществами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 смесями в судовых документах</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капитаном или другими лицами командного состава судна или другого плавучего средства предусмотренных законом обязанностей по регистрации в судовых документах операций с веществами, вредными для здоровья людей или для живых ресурсов, водных объектов, либо смесями, содерж</w:t>
      </w:r>
      <w:r w:rsidRPr="006F6ED0">
        <w:rPr>
          <w:rFonts w:ascii="Palatino Linotype" w:hAnsi="Palatino Linotype"/>
          <w:sz w:val="20"/>
          <w:szCs w:val="20"/>
        </w:rPr>
        <w:t>а</w:t>
      </w:r>
      <w:r w:rsidRPr="006F6ED0">
        <w:rPr>
          <w:rFonts w:ascii="Palatino Linotype" w:hAnsi="Palatino Linotype"/>
          <w:sz w:val="20"/>
          <w:szCs w:val="20"/>
        </w:rPr>
        <w:t>щими такие вещества свыше уста</w:t>
      </w:r>
      <w:r w:rsidR="00CC44EE" w:rsidRPr="006F6ED0">
        <w:rPr>
          <w:rFonts w:ascii="Palatino Linotype" w:hAnsi="Palatino Linotype"/>
          <w:sz w:val="20"/>
          <w:szCs w:val="20"/>
        </w:rPr>
        <w:softHyphen/>
      </w:r>
      <w:r w:rsidRPr="006F6ED0">
        <w:rPr>
          <w:rFonts w:ascii="Palatino Linotype" w:hAnsi="Palatino Linotype"/>
          <w:sz w:val="20"/>
          <w:szCs w:val="20"/>
        </w:rPr>
        <w:t>новленных норм, внесение указанными лицами в судовые документы н</w:t>
      </w:r>
      <w:r w:rsidRPr="006F6ED0">
        <w:rPr>
          <w:rFonts w:ascii="Palatino Linotype" w:hAnsi="Palatino Linotype"/>
          <w:sz w:val="20"/>
          <w:szCs w:val="20"/>
        </w:rPr>
        <w:t>е</w:t>
      </w:r>
      <w:r w:rsidRPr="006F6ED0">
        <w:rPr>
          <w:rFonts w:ascii="Palatino Linotype" w:hAnsi="Palatino Linotype"/>
          <w:sz w:val="20"/>
          <w:szCs w:val="20"/>
        </w:rPr>
        <w:t>верных записей об этих операциях или неза</w:t>
      </w:r>
      <w:r w:rsidR="00CC44EE" w:rsidRPr="006F6ED0">
        <w:rPr>
          <w:rFonts w:ascii="Palatino Linotype" w:hAnsi="Palatino Linotype"/>
          <w:sz w:val="20"/>
          <w:szCs w:val="20"/>
        </w:rPr>
        <w:softHyphen/>
      </w:r>
      <w:r w:rsidRPr="006F6ED0">
        <w:rPr>
          <w:rFonts w:ascii="Palatino Linotype" w:hAnsi="Palatino Linotype"/>
          <w:sz w:val="20"/>
          <w:szCs w:val="20"/>
        </w:rPr>
        <w:t xml:space="preserve">конный отказ предъявить такие документы соответствующим должностным лицам,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тридцати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227. Нарушение правил охраны растительного и животного мира</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транспортировки, хранения и использования растительного и животного мира, самоволь</w:t>
      </w:r>
      <w:r w:rsidR="00CC44EE" w:rsidRPr="006F6ED0">
        <w:rPr>
          <w:rFonts w:ascii="Palatino Linotype" w:hAnsi="Palatino Linotype"/>
          <w:sz w:val="20"/>
          <w:szCs w:val="20"/>
        </w:rPr>
        <w:softHyphen/>
      </w:r>
      <w:r w:rsidRPr="006F6ED0">
        <w:rPr>
          <w:rFonts w:ascii="Palatino Linotype" w:hAnsi="Palatino Linotype"/>
          <w:sz w:val="20"/>
          <w:szCs w:val="20"/>
        </w:rPr>
        <w:t>ное уничтожение средств защиты растений, стимуляторов их роста, минеральных удобрений и др</w:t>
      </w:r>
      <w:r w:rsidRPr="006F6ED0">
        <w:rPr>
          <w:rFonts w:ascii="Palatino Linotype" w:hAnsi="Palatino Linotype"/>
          <w:sz w:val="20"/>
          <w:szCs w:val="20"/>
        </w:rPr>
        <w:t>у</w:t>
      </w:r>
      <w:r w:rsidRPr="006F6ED0">
        <w:rPr>
          <w:rFonts w:ascii="Palatino Linotype" w:hAnsi="Palatino Linotype"/>
          <w:sz w:val="20"/>
          <w:szCs w:val="20"/>
        </w:rPr>
        <w:t>гих препаратов, которые могут повлечь загрязнение окружающей среды (поверхностных и подземных вод, атмосферного воздуха) или исчезновение того или иного вида растений, животных, других водных о</w:t>
      </w:r>
      <w:r w:rsidRPr="006F6ED0">
        <w:rPr>
          <w:rFonts w:ascii="Palatino Linotype" w:hAnsi="Palatino Linotype"/>
          <w:sz w:val="20"/>
          <w:szCs w:val="20"/>
        </w:rPr>
        <w:t>р</w:t>
      </w:r>
      <w:r w:rsidRPr="006F6ED0">
        <w:rPr>
          <w:rFonts w:ascii="Palatino Linotype" w:hAnsi="Palatino Linotype"/>
          <w:sz w:val="20"/>
          <w:szCs w:val="20"/>
        </w:rPr>
        <w:t>ганизмов, либо причинившие ущерб расти</w:t>
      </w:r>
      <w:r w:rsidR="00CC44EE" w:rsidRPr="006F6ED0">
        <w:rPr>
          <w:rFonts w:ascii="Palatino Linotype" w:hAnsi="Palatino Linotype"/>
          <w:sz w:val="20"/>
          <w:szCs w:val="20"/>
        </w:rPr>
        <w:softHyphen/>
      </w:r>
      <w:r w:rsidRPr="006F6ED0">
        <w:rPr>
          <w:rFonts w:ascii="Palatino Linotype" w:hAnsi="Palatino Linotype"/>
          <w:sz w:val="20"/>
          <w:szCs w:val="20"/>
        </w:rPr>
        <w:t xml:space="preserve">тельному или животному миру,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трёх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 xml:space="preserve">сяти до пятнадцати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228. Нарушение правил эксплуатации или неиспользование сооружений, устройств и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установок природоохранного назначения</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эксплуатации, а также неиспользование сооружений, устройств и других устан</w:t>
      </w:r>
      <w:r w:rsidRPr="006F6ED0">
        <w:rPr>
          <w:rFonts w:ascii="Palatino Linotype" w:hAnsi="Palatino Linotype"/>
          <w:sz w:val="20"/>
          <w:szCs w:val="20"/>
        </w:rPr>
        <w:t>о</w:t>
      </w:r>
      <w:r w:rsidRPr="006F6ED0">
        <w:rPr>
          <w:rFonts w:ascii="Palatino Linotype" w:hAnsi="Palatino Linotype"/>
          <w:sz w:val="20"/>
          <w:szCs w:val="20"/>
        </w:rPr>
        <w:t>вок при</w:t>
      </w:r>
      <w:r w:rsidR="00CC44EE" w:rsidRPr="006F6ED0">
        <w:rPr>
          <w:rFonts w:ascii="Palatino Linotype" w:hAnsi="Palatino Linotype"/>
          <w:sz w:val="20"/>
          <w:szCs w:val="20"/>
        </w:rPr>
        <w:softHyphen/>
      </w:r>
      <w:r w:rsidRPr="006F6ED0">
        <w:rPr>
          <w:rFonts w:ascii="Palatino Linotype" w:hAnsi="Palatino Linotype"/>
          <w:sz w:val="20"/>
          <w:szCs w:val="20"/>
        </w:rPr>
        <w:t>родоохранного назначения, установленных для очистки и контроля выбросов, повлекшее их повре</w:t>
      </w:r>
      <w:r w:rsidRPr="006F6ED0">
        <w:rPr>
          <w:rFonts w:ascii="Palatino Linotype" w:hAnsi="Palatino Linotype"/>
          <w:sz w:val="20"/>
          <w:szCs w:val="20"/>
        </w:rPr>
        <w:t>ж</w:t>
      </w:r>
      <w:r w:rsidRPr="006F6ED0">
        <w:rPr>
          <w:rFonts w:ascii="Palatino Linotype" w:hAnsi="Palatino Linotype"/>
          <w:sz w:val="20"/>
          <w:szCs w:val="20"/>
        </w:rPr>
        <w:t>дение, неудовле</w:t>
      </w:r>
      <w:r w:rsidR="00CC44EE" w:rsidRPr="006F6ED0">
        <w:rPr>
          <w:rFonts w:ascii="Palatino Linotype" w:hAnsi="Palatino Linotype"/>
          <w:sz w:val="20"/>
          <w:szCs w:val="20"/>
        </w:rPr>
        <w:softHyphen/>
      </w:r>
      <w:r w:rsidRPr="006F6ED0">
        <w:rPr>
          <w:rFonts w:ascii="Palatino Linotype" w:hAnsi="Palatino Linotype"/>
          <w:sz w:val="20"/>
          <w:szCs w:val="20"/>
        </w:rPr>
        <w:t xml:space="preserve">творительное функционирование и другие вредные последствия,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должностных лиц в размере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229. Ввод в эксплуатацию транспортных и других передвижных средств, в выбросах</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которых содержание загрязняющих веществ превышает нормы</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Ввод</w:t>
      </w:r>
      <w:r w:rsidRPr="006F6ED0">
        <w:rPr>
          <w:rFonts w:ascii="Palatino Linotype" w:hAnsi="Palatino Linotype"/>
          <w:b/>
          <w:sz w:val="20"/>
          <w:szCs w:val="20"/>
        </w:rPr>
        <w:t xml:space="preserve"> </w:t>
      </w:r>
      <w:r w:rsidRPr="006F6ED0">
        <w:rPr>
          <w:rFonts w:ascii="Palatino Linotype" w:hAnsi="Palatino Linotype"/>
          <w:sz w:val="20"/>
          <w:szCs w:val="20"/>
        </w:rPr>
        <w:t>в эксплуатацию транспортных и других передвижных средств, в выбросах которых содержание загряз</w:t>
      </w:r>
      <w:r w:rsidR="00CC44EE" w:rsidRPr="006F6ED0">
        <w:rPr>
          <w:rFonts w:ascii="Palatino Linotype" w:hAnsi="Palatino Linotype"/>
          <w:sz w:val="20"/>
          <w:szCs w:val="20"/>
        </w:rPr>
        <w:softHyphen/>
      </w:r>
      <w:r w:rsidRPr="006F6ED0">
        <w:rPr>
          <w:rFonts w:ascii="Palatino Linotype" w:hAnsi="Palatino Linotype"/>
          <w:sz w:val="20"/>
          <w:szCs w:val="20"/>
        </w:rPr>
        <w:t>няющих веществ превышает нормы, а также уровень шума, производимого ими при работе, превыш</w:t>
      </w:r>
      <w:r w:rsidRPr="006F6ED0">
        <w:rPr>
          <w:rFonts w:ascii="Palatino Linotype" w:hAnsi="Palatino Linotype"/>
          <w:sz w:val="20"/>
          <w:szCs w:val="20"/>
        </w:rPr>
        <w:t>а</w:t>
      </w:r>
      <w:r w:rsidRPr="006F6ED0">
        <w:rPr>
          <w:rFonts w:ascii="Palatino Linotype" w:hAnsi="Palatino Linotype"/>
          <w:sz w:val="20"/>
          <w:szCs w:val="20"/>
        </w:rPr>
        <w:t>ют установлен</w:t>
      </w:r>
      <w:r w:rsidR="00CC44EE" w:rsidRPr="006F6ED0">
        <w:rPr>
          <w:rFonts w:ascii="Palatino Linotype" w:hAnsi="Palatino Linotype"/>
          <w:sz w:val="20"/>
          <w:szCs w:val="20"/>
        </w:rPr>
        <w:softHyphen/>
      </w:r>
      <w:r w:rsidRPr="006F6ED0">
        <w:rPr>
          <w:rFonts w:ascii="Palatino Linotype" w:hAnsi="Palatino Linotype"/>
          <w:sz w:val="20"/>
          <w:szCs w:val="20"/>
        </w:rPr>
        <w:t xml:space="preserve">ные нормы,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десяти до пятнадцати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230. Эксплуатация транспортных и других передвижных средств, содержание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загрязняющих веществ в выбросах которых превышает нормы</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Эксплуатация физическими лицами транспортных и других передвижных средств, в выбросах к</w:t>
      </w:r>
      <w:r w:rsidRPr="006F6ED0">
        <w:rPr>
          <w:rFonts w:ascii="Palatino Linotype" w:hAnsi="Palatino Linotype"/>
          <w:sz w:val="20"/>
          <w:szCs w:val="20"/>
        </w:rPr>
        <w:t>о</w:t>
      </w:r>
      <w:r w:rsidRPr="006F6ED0">
        <w:rPr>
          <w:rFonts w:ascii="Palatino Linotype" w:hAnsi="Palatino Linotype"/>
          <w:sz w:val="20"/>
          <w:szCs w:val="20"/>
        </w:rPr>
        <w:t>торых со</w:t>
      </w:r>
      <w:r w:rsidR="00CC44EE" w:rsidRPr="006F6ED0">
        <w:rPr>
          <w:rFonts w:ascii="Palatino Linotype" w:hAnsi="Palatino Linotype"/>
          <w:sz w:val="20"/>
          <w:szCs w:val="20"/>
        </w:rPr>
        <w:softHyphen/>
      </w:r>
      <w:r w:rsidRPr="006F6ED0">
        <w:rPr>
          <w:rFonts w:ascii="Palatino Linotype" w:hAnsi="Palatino Linotype"/>
          <w:sz w:val="20"/>
          <w:szCs w:val="20"/>
        </w:rPr>
        <w:t xml:space="preserve">держание загрязняющих веществ превышает нормы,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предупреждение или наложение штрафа в размере одного показателя для расчетов.</w:t>
      </w:r>
    </w:p>
    <w:p w:rsidR="006B1F9C" w:rsidRPr="006F6ED0" w:rsidRDefault="006B1F9C" w:rsidP="006F6ED0">
      <w:pPr>
        <w:ind w:firstLine="567"/>
        <w:jc w:val="both"/>
        <w:rPr>
          <w:rFonts w:ascii="Palatino Linotype" w:hAnsi="Palatino Linotype"/>
          <w:sz w:val="20"/>
          <w:szCs w:val="20"/>
        </w:rPr>
      </w:pPr>
    </w:p>
    <w:p w:rsidR="00CC44E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231. Нарушение требований по охране атмосферного воздуха при складировании </w:t>
      </w:r>
    </w:p>
    <w:p w:rsidR="006B1F9C" w:rsidRPr="006F6ED0" w:rsidRDefault="00CC44E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промышлен</w:t>
      </w:r>
      <w:r w:rsidRPr="006F6ED0">
        <w:rPr>
          <w:rFonts w:ascii="Palatino Linotype" w:hAnsi="Palatino Linotype"/>
          <w:b/>
          <w:sz w:val="20"/>
          <w:szCs w:val="20"/>
        </w:rPr>
        <w:softHyphen/>
      </w:r>
      <w:r w:rsidR="006B1F9C" w:rsidRPr="006F6ED0">
        <w:rPr>
          <w:rFonts w:ascii="Palatino Linotype" w:hAnsi="Palatino Linotype"/>
          <w:b/>
          <w:sz w:val="20"/>
          <w:szCs w:val="20"/>
        </w:rPr>
        <w:t>ных и бытовых отходов</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складирования промышленных и бытовых отходов, несоблюдение требований по охране окружающей среды при складировании и сжигании промышленных и бытовых отходов, а также сжигание в открытом пламени горючих веществ и строительных материалов при производстве строител</w:t>
      </w:r>
      <w:r w:rsidRPr="006F6ED0">
        <w:rPr>
          <w:rFonts w:ascii="Palatino Linotype" w:hAnsi="Palatino Linotype"/>
          <w:sz w:val="20"/>
          <w:szCs w:val="20"/>
        </w:rPr>
        <w:t>ь</w:t>
      </w:r>
      <w:r w:rsidRPr="006F6ED0">
        <w:rPr>
          <w:rFonts w:ascii="Palatino Linotype" w:hAnsi="Palatino Linotype"/>
          <w:sz w:val="20"/>
          <w:szCs w:val="20"/>
        </w:rPr>
        <w:t xml:space="preserve">ных и иных работ,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влекут наложение штрафа на физических лиц в размере от одного до трех,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232. Нарушение требований по охране окружающей среды при транспортировке,</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размещении, использовании, утилизации (захоронении) промышленных,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бытовых и иных отходов</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требований по охране окружающей среды при транспортировке, размещении, использ</w:t>
      </w:r>
      <w:r w:rsidRPr="006F6ED0">
        <w:rPr>
          <w:rFonts w:ascii="Palatino Linotype" w:hAnsi="Palatino Linotype"/>
          <w:sz w:val="20"/>
          <w:szCs w:val="20"/>
        </w:rPr>
        <w:t>о</w:t>
      </w:r>
      <w:r w:rsidRPr="006F6ED0">
        <w:rPr>
          <w:rFonts w:ascii="Palatino Linotype" w:hAnsi="Palatino Linotype"/>
          <w:sz w:val="20"/>
          <w:szCs w:val="20"/>
        </w:rPr>
        <w:t>вании,</w:t>
      </w:r>
      <w:r w:rsidRPr="006F6ED0">
        <w:rPr>
          <w:rFonts w:ascii="Palatino Linotype" w:hAnsi="Palatino Linotype"/>
          <w:b/>
          <w:sz w:val="20"/>
          <w:szCs w:val="20"/>
        </w:rPr>
        <w:t xml:space="preserve"> </w:t>
      </w:r>
      <w:r w:rsidRPr="006F6ED0">
        <w:rPr>
          <w:rFonts w:ascii="Palatino Linotype" w:hAnsi="Palatino Linotype"/>
          <w:sz w:val="20"/>
          <w:szCs w:val="20"/>
        </w:rPr>
        <w:t xml:space="preserve">утилизации (захоронении) промышленных, бытовых и иных отходов,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трех,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пятнадцати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233. Реализация горючих материалов, не отвечающих требованиям стандарта и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техническим условиям</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Реализация и применение горючих материалов, не отвечающих требованиям стандарта и технич</w:t>
      </w:r>
      <w:r w:rsidRPr="006F6ED0">
        <w:rPr>
          <w:rFonts w:ascii="Palatino Linotype" w:hAnsi="Palatino Linotype"/>
          <w:sz w:val="20"/>
          <w:szCs w:val="20"/>
        </w:rPr>
        <w:t>е</w:t>
      </w:r>
      <w:r w:rsidRPr="006F6ED0">
        <w:rPr>
          <w:rFonts w:ascii="Palatino Linotype" w:hAnsi="Palatino Linotype"/>
          <w:sz w:val="20"/>
          <w:szCs w:val="20"/>
        </w:rPr>
        <w:t>ским усло</w:t>
      </w:r>
      <w:r w:rsidR="00CC44EE" w:rsidRPr="006F6ED0">
        <w:rPr>
          <w:rFonts w:ascii="Palatino Linotype" w:hAnsi="Palatino Linotype"/>
          <w:sz w:val="20"/>
          <w:szCs w:val="20"/>
        </w:rPr>
        <w:softHyphen/>
      </w:r>
      <w:r w:rsidRPr="006F6ED0">
        <w:rPr>
          <w:rFonts w:ascii="Palatino Linotype" w:hAnsi="Palatino Linotype"/>
          <w:sz w:val="20"/>
          <w:szCs w:val="20"/>
        </w:rPr>
        <w:t xml:space="preserve">виям и приводящих к повышенному выбросу вредных газов,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234. Нарушение экологических требований при планировании, проектировании,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утверждении, размещении, строительстве, реконструкции, вводе в действие,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эксплуатации или ликвидации предприятий, сооружений, передвижных средств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 иных объектов, экспорте,</w:t>
      </w:r>
      <w:r w:rsidRPr="006F6ED0">
        <w:rPr>
          <w:rFonts w:ascii="Palatino Linotype" w:hAnsi="Palatino Linotype"/>
          <w:b/>
          <w:sz w:val="20"/>
          <w:szCs w:val="20"/>
        </w:rPr>
        <w:t xml:space="preserve"> </w:t>
      </w:r>
      <w:r w:rsidR="006B1F9C" w:rsidRPr="006F6ED0">
        <w:rPr>
          <w:rFonts w:ascii="Palatino Linotype" w:hAnsi="Palatino Linotype"/>
          <w:b/>
          <w:sz w:val="20"/>
          <w:szCs w:val="20"/>
        </w:rPr>
        <w:t>импорте экологически опасной продукции</w:t>
      </w:r>
    </w:p>
    <w:p w:rsidR="00CC44EE" w:rsidRPr="006F6ED0" w:rsidRDefault="00CC44E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экологических требований при планировании, проектировании, утверждении, размещ</w:t>
      </w:r>
      <w:r w:rsidRPr="006F6ED0">
        <w:rPr>
          <w:rFonts w:ascii="Palatino Linotype" w:hAnsi="Palatino Linotype"/>
          <w:sz w:val="20"/>
          <w:szCs w:val="20"/>
        </w:rPr>
        <w:t>е</w:t>
      </w:r>
      <w:r w:rsidRPr="006F6ED0">
        <w:rPr>
          <w:rFonts w:ascii="Palatino Linotype" w:hAnsi="Palatino Linotype"/>
          <w:sz w:val="20"/>
          <w:szCs w:val="20"/>
        </w:rPr>
        <w:t>нии, строи</w:t>
      </w:r>
      <w:r w:rsidR="00CC44EE" w:rsidRPr="006F6ED0">
        <w:rPr>
          <w:rFonts w:ascii="Palatino Linotype" w:hAnsi="Palatino Linotype"/>
          <w:sz w:val="20"/>
          <w:szCs w:val="20"/>
        </w:rPr>
        <w:softHyphen/>
      </w:r>
      <w:r w:rsidRPr="006F6ED0">
        <w:rPr>
          <w:rFonts w:ascii="Palatino Linotype" w:hAnsi="Palatino Linotype"/>
          <w:sz w:val="20"/>
          <w:szCs w:val="20"/>
        </w:rPr>
        <w:t>тельстве, реконструкции, вводе в действие, эксплуатации или ликвидации предприятий, сооруж</w:t>
      </w:r>
      <w:r w:rsidRPr="006F6ED0">
        <w:rPr>
          <w:rFonts w:ascii="Palatino Linotype" w:hAnsi="Palatino Linotype"/>
          <w:sz w:val="20"/>
          <w:szCs w:val="20"/>
        </w:rPr>
        <w:t>е</w:t>
      </w:r>
      <w:r w:rsidRPr="006F6ED0">
        <w:rPr>
          <w:rFonts w:ascii="Palatino Linotype" w:hAnsi="Palatino Linotype"/>
          <w:sz w:val="20"/>
          <w:szCs w:val="20"/>
        </w:rPr>
        <w:t>ний, передвижных средств и иных объектов, оказывающих прямое либо косвенное влияние на состояние окружающей природной среды, а равно при экспорте и импорте экологически опасной проду</w:t>
      </w:r>
      <w:r w:rsidRPr="006F6ED0">
        <w:rPr>
          <w:rFonts w:ascii="Palatino Linotype" w:hAnsi="Palatino Linotype"/>
          <w:sz w:val="20"/>
          <w:szCs w:val="20"/>
        </w:rPr>
        <w:t>к</w:t>
      </w:r>
      <w:r w:rsidRPr="006F6ED0">
        <w:rPr>
          <w:rFonts w:ascii="Palatino Linotype" w:hAnsi="Palatino Linotype"/>
          <w:sz w:val="20"/>
          <w:szCs w:val="20"/>
        </w:rPr>
        <w:t xml:space="preserve">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CC44EE" w:rsidRPr="006F6ED0">
        <w:rPr>
          <w:rFonts w:ascii="Palatino Linotype" w:hAnsi="Palatino Linotype"/>
          <w:sz w:val="20"/>
          <w:szCs w:val="20"/>
        </w:rPr>
        <w:softHyphen/>
      </w:r>
      <w:r w:rsidRPr="006F6ED0">
        <w:rPr>
          <w:rFonts w:ascii="Palatino Linotype" w:hAnsi="Palatino Linotype"/>
          <w:sz w:val="20"/>
          <w:szCs w:val="20"/>
        </w:rPr>
        <w:t xml:space="preserve">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235. Производство строительных, гидротехнических, взрывных и буровых работ,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разработка карьеров и осуществление иной хозяйственной деятельности,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оказывающей вредное влияние на окружающую среду и природные ресурсы, без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разрешения</w:t>
      </w:r>
    </w:p>
    <w:p w:rsidR="00D44AC7" w:rsidRPr="006F6ED0" w:rsidRDefault="00D44AC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Производство строительных, гидротехнических, взрывных и буровых работ, разработка карьеров и осуществ</w:t>
      </w:r>
      <w:r w:rsidR="00CC44EE" w:rsidRPr="006F6ED0">
        <w:rPr>
          <w:rFonts w:ascii="Palatino Linotype" w:hAnsi="Palatino Linotype"/>
          <w:sz w:val="20"/>
          <w:szCs w:val="20"/>
        </w:rPr>
        <w:softHyphen/>
      </w:r>
      <w:r w:rsidRPr="006F6ED0">
        <w:rPr>
          <w:rFonts w:ascii="Palatino Linotype" w:hAnsi="Palatino Linotype"/>
          <w:sz w:val="20"/>
          <w:szCs w:val="20"/>
        </w:rPr>
        <w:t xml:space="preserve">ление иной хозяйственной деятельности, оказывающих вредное влияние на окружающую среду и природные ресурсы без разрешения, если получение такого разрешения предусмотрено законодательством Республики Таджикистан,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w:t>
      </w:r>
      <w:r w:rsidR="00CC44EE" w:rsidRPr="006F6ED0">
        <w:rPr>
          <w:rFonts w:ascii="Palatino Linotype" w:hAnsi="Palatino Linotype"/>
          <w:sz w:val="20"/>
          <w:szCs w:val="20"/>
        </w:rPr>
        <w:softHyphen/>
      </w:r>
      <w:r w:rsidRPr="006F6ED0">
        <w:rPr>
          <w:rFonts w:ascii="Palatino Linotype" w:hAnsi="Palatino Linotype"/>
          <w:sz w:val="20"/>
          <w:szCs w:val="20"/>
        </w:rPr>
        <w:t xml:space="preserve">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 </w:t>
      </w:r>
    </w:p>
    <w:p w:rsidR="006B1F9C" w:rsidRPr="006F6ED0" w:rsidRDefault="006B1F9C" w:rsidP="006F6ED0">
      <w:pPr>
        <w:ind w:firstLine="567"/>
        <w:jc w:val="both"/>
        <w:rPr>
          <w:rFonts w:ascii="Palatino Linotype" w:hAnsi="Palatino Linotype"/>
          <w:sz w:val="20"/>
          <w:szCs w:val="20"/>
        </w:rPr>
      </w:pPr>
    </w:p>
    <w:p w:rsidR="00D44AC7"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236. Ликвидация природоохранных сооружений на действующем технологическом </w:t>
      </w:r>
    </w:p>
    <w:p w:rsidR="006B1F9C" w:rsidRPr="006F6ED0" w:rsidRDefault="00D44AC7"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оборудова</w:t>
      </w:r>
      <w:r w:rsidR="00CC44EE" w:rsidRPr="006F6ED0">
        <w:rPr>
          <w:rFonts w:ascii="Palatino Linotype" w:hAnsi="Palatino Linotype"/>
          <w:b/>
          <w:sz w:val="20"/>
          <w:szCs w:val="20"/>
        </w:rPr>
        <w:softHyphen/>
      </w:r>
      <w:r w:rsidR="006B1F9C" w:rsidRPr="006F6ED0">
        <w:rPr>
          <w:rFonts w:ascii="Palatino Linotype" w:hAnsi="Palatino Linotype"/>
          <w:b/>
          <w:sz w:val="20"/>
          <w:szCs w:val="20"/>
        </w:rPr>
        <w:t>нии и объектах</w:t>
      </w:r>
    </w:p>
    <w:p w:rsidR="00D44AC7" w:rsidRPr="006F6ED0" w:rsidRDefault="00D44AC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Ликвидация природоохранных сооружений на действующем технологическом оборудовании и объе</w:t>
      </w:r>
      <w:r w:rsidRPr="006F6ED0">
        <w:rPr>
          <w:rFonts w:ascii="Palatino Linotype" w:hAnsi="Palatino Linotype"/>
          <w:sz w:val="20"/>
          <w:szCs w:val="20"/>
        </w:rPr>
        <w:t>к</w:t>
      </w:r>
      <w:r w:rsidRPr="006F6ED0">
        <w:rPr>
          <w:rFonts w:ascii="Palatino Linotype" w:hAnsi="Palatino Linotype"/>
          <w:sz w:val="20"/>
          <w:szCs w:val="20"/>
        </w:rPr>
        <w:t xml:space="preserve">тах без разрешения государственных органов по охране окружающей среды,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237. Уничтожение и повреждение особо охраняемых объектов и территорий</w:t>
      </w:r>
    </w:p>
    <w:p w:rsidR="00D44AC7" w:rsidRPr="006F6ED0" w:rsidRDefault="00D44AC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Уничтожение и повреждение особо охраняемых объектов и территорий природных комплексов гос</w:t>
      </w:r>
      <w:r w:rsidRPr="006F6ED0">
        <w:rPr>
          <w:rFonts w:ascii="Palatino Linotype" w:hAnsi="Palatino Linotype"/>
          <w:sz w:val="20"/>
          <w:szCs w:val="20"/>
        </w:rPr>
        <w:t>у</w:t>
      </w:r>
      <w:r w:rsidRPr="006F6ED0">
        <w:rPr>
          <w:rFonts w:ascii="Palatino Linotype" w:hAnsi="Palatino Linotype"/>
          <w:sz w:val="20"/>
          <w:szCs w:val="20"/>
        </w:rPr>
        <w:t>дарствен</w:t>
      </w:r>
      <w:r w:rsidR="00CC44EE" w:rsidRPr="006F6ED0">
        <w:rPr>
          <w:rFonts w:ascii="Palatino Linotype" w:hAnsi="Palatino Linotype"/>
          <w:sz w:val="20"/>
          <w:szCs w:val="20"/>
        </w:rPr>
        <w:softHyphen/>
      </w:r>
      <w:r w:rsidRPr="006F6ED0">
        <w:rPr>
          <w:rFonts w:ascii="Palatino Linotype" w:hAnsi="Palatino Linotype"/>
          <w:sz w:val="20"/>
          <w:szCs w:val="20"/>
        </w:rPr>
        <w:t>ных заповедников, национальных природных парков, лечебно</w:t>
      </w:r>
      <w:r w:rsidR="009C2B98" w:rsidRPr="006F6ED0">
        <w:rPr>
          <w:rFonts w:ascii="Palatino Linotype" w:hAnsi="Palatino Linotype"/>
          <w:sz w:val="20"/>
          <w:szCs w:val="20"/>
        </w:rPr>
        <w:t>-</w:t>
      </w:r>
      <w:r w:rsidRPr="006F6ED0">
        <w:rPr>
          <w:rFonts w:ascii="Palatino Linotype" w:hAnsi="Palatino Linotype"/>
          <w:sz w:val="20"/>
          <w:szCs w:val="20"/>
        </w:rPr>
        <w:t>оздоровительных и санаторно</w:t>
      </w:r>
      <w:r w:rsidR="009C2B98" w:rsidRPr="006F6ED0">
        <w:rPr>
          <w:rFonts w:ascii="Palatino Linotype" w:hAnsi="Palatino Linotype"/>
          <w:sz w:val="20"/>
          <w:szCs w:val="20"/>
        </w:rPr>
        <w:t>-</w:t>
      </w:r>
      <w:r w:rsidRPr="006F6ED0">
        <w:rPr>
          <w:rFonts w:ascii="Palatino Linotype" w:hAnsi="Palatino Linotype"/>
          <w:sz w:val="20"/>
          <w:szCs w:val="20"/>
        </w:rPr>
        <w:lastRenderedPageBreak/>
        <w:t>курортных зон, типич</w:t>
      </w:r>
      <w:r w:rsidR="00CC44EE" w:rsidRPr="006F6ED0">
        <w:rPr>
          <w:rFonts w:ascii="Palatino Linotype" w:hAnsi="Palatino Linotype"/>
          <w:sz w:val="20"/>
          <w:szCs w:val="20"/>
        </w:rPr>
        <w:softHyphen/>
      </w:r>
      <w:r w:rsidRPr="006F6ED0">
        <w:rPr>
          <w:rFonts w:ascii="Palatino Linotype" w:hAnsi="Palatino Linotype"/>
          <w:sz w:val="20"/>
          <w:szCs w:val="20"/>
        </w:rPr>
        <w:t>ных или редких ландшафтов, памятников природы, взятых под охрану государства, при отсутствии признаков пре</w:t>
      </w:r>
      <w:r w:rsidR="00CC44EE" w:rsidRPr="006F6ED0">
        <w:rPr>
          <w:rFonts w:ascii="Palatino Linotype" w:hAnsi="Palatino Linotype"/>
          <w:sz w:val="20"/>
          <w:szCs w:val="20"/>
        </w:rPr>
        <w:softHyphen/>
      </w:r>
      <w:r w:rsidRPr="006F6ED0">
        <w:rPr>
          <w:rFonts w:ascii="Palatino Linotype" w:hAnsi="Palatino Linotype"/>
          <w:sz w:val="20"/>
          <w:szCs w:val="20"/>
        </w:rPr>
        <w:t xml:space="preserve">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CC44EE"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238. Пользование природными ресурсами без специального разрешения</w:t>
      </w:r>
    </w:p>
    <w:p w:rsidR="00D44AC7" w:rsidRPr="006F6ED0" w:rsidRDefault="00D44AC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Пользование природными ресурсами без специального разрешения, если получение такого разрешения необ</w:t>
      </w:r>
      <w:r w:rsidR="00CC44EE" w:rsidRPr="006F6ED0">
        <w:rPr>
          <w:rFonts w:ascii="Palatino Linotype" w:hAnsi="Palatino Linotype"/>
          <w:sz w:val="20"/>
          <w:szCs w:val="20"/>
        </w:rPr>
        <w:softHyphen/>
      </w:r>
      <w:r w:rsidRPr="006F6ED0">
        <w:rPr>
          <w:rFonts w:ascii="Palatino Linotype" w:hAnsi="Palatino Linotype"/>
          <w:sz w:val="20"/>
          <w:szCs w:val="20"/>
        </w:rPr>
        <w:t>ходимо в соответствии с законодательством Республики Таджикистан, а также размещение о</w:t>
      </w:r>
      <w:r w:rsidRPr="006F6ED0">
        <w:rPr>
          <w:rFonts w:ascii="Palatino Linotype" w:hAnsi="Palatino Linotype"/>
          <w:sz w:val="20"/>
          <w:szCs w:val="20"/>
        </w:rPr>
        <w:t>т</w:t>
      </w:r>
      <w:r w:rsidRPr="006F6ED0">
        <w:rPr>
          <w:rFonts w:ascii="Palatino Linotype" w:hAnsi="Palatino Linotype"/>
          <w:sz w:val="20"/>
          <w:szCs w:val="20"/>
        </w:rPr>
        <w:t xml:space="preserve">ходов,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239. Нарушение экологических требований при хранении, транспортировке,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использовании, обезвреживании и захоронении токсичных промышленных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отходов и отходов производства и потребления</w:t>
      </w:r>
    </w:p>
    <w:p w:rsidR="00D44AC7" w:rsidRPr="006F6ED0" w:rsidRDefault="00D44AC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экологических требований при хранении (размещении), транспортировке, использов</w:t>
      </w:r>
      <w:r w:rsidRPr="006F6ED0">
        <w:rPr>
          <w:rFonts w:ascii="Palatino Linotype" w:hAnsi="Palatino Linotype"/>
          <w:sz w:val="20"/>
          <w:szCs w:val="20"/>
        </w:rPr>
        <w:t>а</w:t>
      </w:r>
      <w:r w:rsidRPr="006F6ED0">
        <w:rPr>
          <w:rFonts w:ascii="Palatino Linotype" w:hAnsi="Palatino Linotype"/>
          <w:sz w:val="20"/>
          <w:szCs w:val="20"/>
        </w:rPr>
        <w:t>нии, обез</w:t>
      </w:r>
      <w:r w:rsidR="00CC44EE" w:rsidRPr="006F6ED0">
        <w:rPr>
          <w:rFonts w:ascii="Palatino Linotype" w:hAnsi="Palatino Linotype"/>
          <w:sz w:val="20"/>
          <w:szCs w:val="20"/>
        </w:rPr>
        <w:softHyphen/>
      </w:r>
      <w:r w:rsidRPr="006F6ED0">
        <w:rPr>
          <w:rFonts w:ascii="Palatino Linotype" w:hAnsi="Palatino Linotype"/>
          <w:sz w:val="20"/>
          <w:szCs w:val="20"/>
        </w:rPr>
        <w:t>вреживании и захоронении токсичных промышленных отходов и отходов производства и потре</w:t>
      </w:r>
      <w:r w:rsidRPr="006F6ED0">
        <w:rPr>
          <w:rFonts w:ascii="Palatino Linotype" w:hAnsi="Palatino Linotype"/>
          <w:sz w:val="20"/>
          <w:szCs w:val="20"/>
        </w:rPr>
        <w:t>б</w:t>
      </w:r>
      <w:r w:rsidRPr="006F6ED0">
        <w:rPr>
          <w:rFonts w:ascii="Palatino Linotype" w:hAnsi="Palatino Linotype"/>
          <w:sz w:val="20"/>
          <w:szCs w:val="20"/>
        </w:rPr>
        <w:t xml:space="preserve">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240. Нарушение экологических требований при использовании радиоактивных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материалов в</w:t>
      </w:r>
      <w:r w:rsidRPr="006F6ED0">
        <w:rPr>
          <w:rFonts w:ascii="Palatino Linotype" w:hAnsi="Palatino Linotype"/>
          <w:b/>
          <w:sz w:val="20"/>
          <w:szCs w:val="20"/>
        </w:rPr>
        <w:t xml:space="preserve"> </w:t>
      </w:r>
      <w:r w:rsidR="006B1F9C" w:rsidRPr="006F6ED0">
        <w:rPr>
          <w:rFonts w:ascii="Palatino Linotype" w:hAnsi="Palatino Linotype"/>
          <w:b/>
          <w:sz w:val="20"/>
          <w:szCs w:val="20"/>
        </w:rPr>
        <w:t>народном хозяйстве и  их захоронении</w:t>
      </w:r>
    </w:p>
    <w:p w:rsidR="00D44AC7" w:rsidRPr="006F6ED0" w:rsidRDefault="00D44AC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экологических требований при хранении (размещении), транспортировке, использов</w:t>
      </w:r>
      <w:r w:rsidRPr="006F6ED0">
        <w:rPr>
          <w:rFonts w:ascii="Palatino Linotype" w:hAnsi="Palatino Linotype"/>
          <w:sz w:val="20"/>
          <w:szCs w:val="20"/>
        </w:rPr>
        <w:t>а</w:t>
      </w:r>
      <w:r w:rsidRPr="006F6ED0">
        <w:rPr>
          <w:rFonts w:ascii="Palatino Linotype" w:hAnsi="Palatino Linotype"/>
          <w:sz w:val="20"/>
          <w:szCs w:val="20"/>
        </w:rPr>
        <w:t>нии в на</w:t>
      </w:r>
      <w:r w:rsidR="00CC44EE" w:rsidRPr="006F6ED0">
        <w:rPr>
          <w:rFonts w:ascii="Palatino Linotype" w:hAnsi="Palatino Linotype"/>
          <w:sz w:val="20"/>
          <w:szCs w:val="20"/>
        </w:rPr>
        <w:softHyphen/>
      </w:r>
      <w:r w:rsidRPr="006F6ED0">
        <w:rPr>
          <w:rFonts w:ascii="Palatino Linotype" w:hAnsi="Palatino Linotype"/>
          <w:sz w:val="20"/>
          <w:szCs w:val="20"/>
        </w:rPr>
        <w:t>родном хозяйстве, обезвреживании и захоронении радиоактивных материалов, токсичных химич</w:t>
      </w:r>
      <w:r w:rsidRPr="006F6ED0">
        <w:rPr>
          <w:rFonts w:ascii="Palatino Linotype" w:hAnsi="Palatino Linotype"/>
          <w:sz w:val="20"/>
          <w:szCs w:val="20"/>
        </w:rPr>
        <w:t>е</w:t>
      </w:r>
      <w:r w:rsidRPr="006F6ED0">
        <w:rPr>
          <w:rFonts w:ascii="Palatino Linotype" w:hAnsi="Palatino Linotype"/>
          <w:sz w:val="20"/>
          <w:szCs w:val="20"/>
        </w:rPr>
        <w:t xml:space="preserve">ских веществ,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трёхсот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241. Загрязнение окружающей среды и причинение вследствие этого вреда здоровью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человека, растительному и животному миру, народному хозяйству</w:t>
      </w:r>
    </w:p>
    <w:p w:rsidR="00D44AC7" w:rsidRPr="006F6ED0" w:rsidRDefault="00D44AC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Загрязнение окружающей среды и причинение вследствие этого вреда здоровью человека, а также ра</w:t>
      </w:r>
      <w:r w:rsidRPr="006F6ED0">
        <w:rPr>
          <w:rFonts w:ascii="Palatino Linotype" w:hAnsi="Palatino Linotype"/>
          <w:sz w:val="20"/>
          <w:szCs w:val="20"/>
        </w:rPr>
        <w:t>с</w:t>
      </w:r>
      <w:r w:rsidRPr="006F6ED0">
        <w:rPr>
          <w:rFonts w:ascii="Palatino Linotype" w:hAnsi="Palatino Linotype"/>
          <w:sz w:val="20"/>
          <w:szCs w:val="20"/>
        </w:rPr>
        <w:t>титель</w:t>
      </w:r>
      <w:r w:rsidR="00CC44EE" w:rsidRPr="006F6ED0">
        <w:rPr>
          <w:rFonts w:ascii="Palatino Linotype" w:hAnsi="Palatino Linotype"/>
          <w:sz w:val="20"/>
          <w:szCs w:val="20"/>
        </w:rPr>
        <w:softHyphen/>
      </w:r>
      <w:r w:rsidRPr="006F6ED0">
        <w:rPr>
          <w:rFonts w:ascii="Palatino Linotype" w:hAnsi="Palatino Linotype"/>
          <w:sz w:val="20"/>
          <w:szCs w:val="20"/>
        </w:rPr>
        <w:t xml:space="preserve">ному и животному миру, народному хозяйству,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пятнадцати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242. Самовольная вырубка или повреждение деревьев и кустарников,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предназначенных для озеленения городов и других населенных пунктов</w:t>
      </w:r>
    </w:p>
    <w:p w:rsidR="00D44AC7" w:rsidRPr="006F6ED0" w:rsidRDefault="00D44AC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Самовольная вырубка или повреждение деревьев и кустарников в парках, заповедниках, зеленых з</w:t>
      </w:r>
      <w:r w:rsidRPr="006F6ED0">
        <w:rPr>
          <w:rFonts w:ascii="Palatino Linotype" w:hAnsi="Palatino Linotype"/>
          <w:sz w:val="20"/>
          <w:szCs w:val="20"/>
        </w:rPr>
        <w:t>о</w:t>
      </w:r>
      <w:r w:rsidRPr="006F6ED0">
        <w:rPr>
          <w:rFonts w:ascii="Palatino Linotype" w:hAnsi="Palatino Linotype"/>
          <w:sz w:val="20"/>
          <w:szCs w:val="20"/>
        </w:rPr>
        <w:t>нах горо</w:t>
      </w:r>
      <w:r w:rsidR="00CC44EE" w:rsidRPr="006F6ED0">
        <w:rPr>
          <w:rFonts w:ascii="Palatino Linotype" w:hAnsi="Palatino Linotype"/>
          <w:sz w:val="20"/>
          <w:szCs w:val="20"/>
        </w:rPr>
        <w:softHyphen/>
      </w:r>
      <w:r w:rsidRPr="006F6ED0">
        <w:rPr>
          <w:rFonts w:ascii="Palatino Linotype" w:hAnsi="Palatino Linotype"/>
          <w:sz w:val="20"/>
          <w:szCs w:val="20"/>
        </w:rPr>
        <w:t>дов и других населенных пунктов, полезащитных лесонасаждений, лесных защитных полос вдоль автомобильных и железных дорог, запретных лесных полос вдоль рек и каналов, вокруг озер и других вод</w:t>
      </w:r>
      <w:r w:rsidRPr="006F6ED0">
        <w:rPr>
          <w:rFonts w:ascii="Palatino Linotype" w:hAnsi="Palatino Linotype"/>
          <w:sz w:val="20"/>
          <w:szCs w:val="20"/>
        </w:rPr>
        <w:t>о</w:t>
      </w:r>
      <w:r w:rsidRPr="006F6ED0">
        <w:rPr>
          <w:rFonts w:ascii="Palatino Linotype" w:hAnsi="Palatino Linotype"/>
          <w:sz w:val="20"/>
          <w:szCs w:val="20"/>
        </w:rPr>
        <w:t>емов, при отсутствии приз</w:t>
      </w:r>
      <w:r w:rsidR="00CC44EE" w:rsidRPr="006F6ED0">
        <w:rPr>
          <w:rFonts w:ascii="Palatino Linotype" w:hAnsi="Palatino Linotype"/>
          <w:sz w:val="20"/>
          <w:szCs w:val="20"/>
        </w:rPr>
        <w:softHyphen/>
      </w:r>
      <w:r w:rsidRPr="006F6ED0">
        <w:rPr>
          <w:rFonts w:ascii="Palatino Linotype" w:hAnsi="Palatino Linotype"/>
          <w:sz w:val="20"/>
          <w:szCs w:val="20"/>
        </w:rPr>
        <w:t xml:space="preserve">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ab/>
      </w: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243. Нарушение установленного режима использования земель природоохранного</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назначения</w:t>
      </w:r>
    </w:p>
    <w:p w:rsidR="00D44AC7" w:rsidRPr="006F6ED0" w:rsidRDefault="00D44AC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установленного режима использования земель по защите окружающей среды, заповедн</w:t>
      </w:r>
      <w:r w:rsidRPr="006F6ED0">
        <w:rPr>
          <w:rFonts w:ascii="Palatino Linotype" w:hAnsi="Palatino Linotype"/>
          <w:sz w:val="20"/>
          <w:szCs w:val="20"/>
        </w:rPr>
        <w:t>о</w:t>
      </w:r>
      <w:r w:rsidRPr="006F6ED0">
        <w:rPr>
          <w:rFonts w:ascii="Palatino Linotype" w:hAnsi="Palatino Linotype"/>
          <w:sz w:val="20"/>
          <w:szCs w:val="20"/>
        </w:rPr>
        <w:t>го, оздо</w:t>
      </w:r>
      <w:r w:rsidR="00CC44EE" w:rsidRPr="006F6ED0">
        <w:rPr>
          <w:rFonts w:ascii="Palatino Linotype" w:hAnsi="Palatino Linotype"/>
          <w:sz w:val="20"/>
          <w:szCs w:val="20"/>
        </w:rPr>
        <w:softHyphen/>
      </w:r>
      <w:r w:rsidRPr="006F6ED0">
        <w:rPr>
          <w:rFonts w:ascii="Palatino Linotype" w:hAnsi="Palatino Linotype"/>
          <w:sz w:val="20"/>
          <w:szCs w:val="20"/>
        </w:rPr>
        <w:t>ровительного, рекреационного, историко</w:t>
      </w:r>
      <w:r w:rsidR="009C2B98" w:rsidRPr="006F6ED0">
        <w:rPr>
          <w:rFonts w:ascii="Palatino Linotype" w:hAnsi="Palatino Linotype"/>
          <w:sz w:val="20"/>
          <w:szCs w:val="20"/>
        </w:rPr>
        <w:t>-</w:t>
      </w:r>
      <w:r w:rsidRPr="006F6ED0">
        <w:rPr>
          <w:rFonts w:ascii="Palatino Linotype" w:hAnsi="Palatino Linotype"/>
          <w:sz w:val="20"/>
          <w:szCs w:val="20"/>
        </w:rPr>
        <w:t>культурного назначения, других земель с особыми услови</w:t>
      </w:r>
      <w:r w:rsidRPr="006F6ED0">
        <w:rPr>
          <w:rFonts w:ascii="Palatino Linotype" w:hAnsi="Palatino Linotype"/>
          <w:sz w:val="20"/>
          <w:szCs w:val="20"/>
        </w:rPr>
        <w:t>я</w:t>
      </w:r>
      <w:r w:rsidRPr="006F6ED0">
        <w:rPr>
          <w:rFonts w:ascii="Palatino Linotype" w:hAnsi="Palatino Linotype"/>
          <w:sz w:val="20"/>
          <w:szCs w:val="20"/>
        </w:rPr>
        <w:t>ми использова</w:t>
      </w:r>
      <w:r w:rsidR="00CC44EE" w:rsidRPr="006F6ED0">
        <w:rPr>
          <w:rFonts w:ascii="Palatino Linotype" w:hAnsi="Palatino Linotype"/>
          <w:sz w:val="20"/>
          <w:szCs w:val="20"/>
        </w:rPr>
        <w:softHyphen/>
      </w:r>
      <w:r w:rsidRPr="006F6ED0">
        <w:rPr>
          <w:rFonts w:ascii="Palatino Linotype" w:hAnsi="Palatino Linotype"/>
          <w:sz w:val="20"/>
          <w:szCs w:val="20"/>
        </w:rPr>
        <w:t>ния, а также земель, подвергшихся радиоактивному, химическому, бактериологическому з</w:t>
      </w:r>
      <w:r w:rsidRPr="006F6ED0">
        <w:rPr>
          <w:rFonts w:ascii="Palatino Linotype" w:hAnsi="Palatino Linotype"/>
          <w:sz w:val="20"/>
          <w:szCs w:val="20"/>
        </w:rPr>
        <w:t>а</w:t>
      </w:r>
      <w:r w:rsidRPr="006F6ED0">
        <w:rPr>
          <w:rFonts w:ascii="Palatino Linotype" w:hAnsi="Palatino Linotype"/>
          <w:sz w:val="20"/>
          <w:szCs w:val="20"/>
        </w:rPr>
        <w:t xml:space="preserve">грязнению,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влечет наложение штрафа на физических лиц в размере от трех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244. Порча сельскохозяйственных угодий и других земель путем загрязнения</w:t>
      </w:r>
    </w:p>
    <w:p w:rsidR="00D44AC7" w:rsidRPr="006F6ED0" w:rsidRDefault="00D44AC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Порча сельскохозяйственных угодий и других земель или уничтожение плодородного слоя почвы химичес</w:t>
      </w:r>
      <w:r w:rsidR="00CC44EE" w:rsidRPr="006F6ED0">
        <w:rPr>
          <w:rFonts w:ascii="Palatino Linotype" w:hAnsi="Palatino Linotype"/>
          <w:sz w:val="20"/>
          <w:szCs w:val="20"/>
        </w:rPr>
        <w:softHyphen/>
      </w:r>
      <w:r w:rsidRPr="006F6ED0">
        <w:rPr>
          <w:rFonts w:ascii="Palatino Linotype" w:hAnsi="Palatino Linotype"/>
          <w:sz w:val="20"/>
          <w:szCs w:val="20"/>
        </w:rPr>
        <w:t>кими и радиоактивными веществами, бактериально</w:t>
      </w:r>
      <w:r w:rsidR="009C2B98" w:rsidRPr="006F6ED0">
        <w:rPr>
          <w:rFonts w:ascii="Palatino Linotype" w:hAnsi="Palatino Linotype"/>
          <w:sz w:val="20"/>
          <w:szCs w:val="20"/>
        </w:rPr>
        <w:t>-</w:t>
      </w:r>
      <w:r w:rsidRPr="006F6ED0">
        <w:rPr>
          <w:rFonts w:ascii="Palatino Linotype" w:hAnsi="Palatino Linotype"/>
          <w:sz w:val="20"/>
          <w:szCs w:val="20"/>
        </w:rPr>
        <w:t>паразитическими или карантинными живо</w:t>
      </w:r>
      <w:r w:rsidRPr="006F6ED0">
        <w:rPr>
          <w:rFonts w:ascii="Palatino Linotype" w:hAnsi="Palatino Linotype"/>
          <w:sz w:val="20"/>
          <w:szCs w:val="20"/>
        </w:rPr>
        <w:t>т</w:t>
      </w:r>
      <w:r w:rsidRPr="006F6ED0">
        <w:rPr>
          <w:rFonts w:ascii="Palatino Linotype" w:hAnsi="Palatino Linotype"/>
          <w:sz w:val="20"/>
          <w:szCs w:val="20"/>
        </w:rPr>
        <w:t>ными и растительны</w:t>
      </w:r>
      <w:r w:rsidR="00CC44EE" w:rsidRPr="006F6ED0">
        <w:rPr>
          <w:rFonts w:ascii="Palatino Linotype" w:hAnsi="Palatino Linotype"/>
          <w:sz w:val="20"/>
          <w:szCs w:val="20"/>
        </w:rPr>
        <w:softHyphen/>
      </w:r>
      <w:r w:rsidRPr="006F6ED0">
        <w:rPr>
          <w:rFonts w:ascii="Palatino Linotype" w:hAnsi="Palatino Linotype"/>
          <w:sz w:val="20"/>
          <w:szCs w:val="20"/>
        </w:rPr>
        <w:t xml:space="preserve">ми организмами, производственными и иными отходами и сточными водами,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трех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15. </w:t>
      </w: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В ОБЛАСТИ ОХРАНЫ И ИСПОЛЬЗОВАНИЯ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ОБЪЕКТОВ ИСТОРИКО</w:t>
      </w:r>
      <w:r w:rsidR="009C2B98" w:rsidRPr="006F6ED0">
        <w:rPr>
          <w:rFonts w:ascii="Palatino Linotype" w:hAnsi="Palatino Linotype"/>
          <w:b/>
          <w:sz w:val="20"/>
          <w:szCs w:val="20"/>
        </w:rPr>
        <w:t>-</w:t>
      </w:r>
      <w:r w:rsidRPr="006F6ED0">
        <w:rPr>
          <w:rFonts w:ascii="Palatino Linotype" w:hAnsi="Palatino Linotype"/>
          <w:b/>
          <w:sz w:val="20"/>
          <w:szCs w:val="20"/>
        </w:rPr>
        <w:t>КУЛЬТУРНОГО НАСЛЕДИЯ</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245. Нарушение правил охраны и использования объектов историко</w:t>
      </w:r>
      <w:r w:rsidR="009C2B98" w:rsidRPr="006F6ED0">
        <w:rPr>
          <w:rFonts w:ascii="Palatino Linotype" w:hAnsi="Palatino Linotype"/>
          <w:b/>
          <w:sz w:val="20"/>
          <w:szCs w:val="20"/>
        </w:rPr>
        <w:t>-</w:t>
      </w:r>
      <w:r w:rsidRPr="006F6ED0">
        <w:rPr>
          <w:rFonts w:ascii="Palatino Linotype" w:hAnsi="Palatino Linotype"/>
          <w:b/>
          <w:sz w:val="20"/>
          <w:szCs w:val="20"/>
        </w:rPr>
        <w:t xml:space="preserve">культурного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наследия</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охраны и использования объектов историко</w:t>
      </w:r>
      <w:r w:rsidR="009C2B98" w:rsidRPr="006F6ED0">
        <w:rPr>
          <w:rFonts w:ascii="Palatino Linotype" w:hAnsi="Palatino Linotype"/>
          <w:sz w:val="20"/>
          <w:szCs w:val="20"/>
        </w:rPr>
        <w:t>-</w:t>
      </w:r>
      <w:r w:rsidRPr="006F6ED0">
        <w:rPr>
          <w:rFonts w:ascii="Palatino Linotype" w:hAnsi="Palatino Linotype"/>
          <w:sz w:val="20"/>
          <w:szCs w:val="20"/>
        </w:rPr>
        <w:t xml:space="preserve">культурного наследия,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пятнадцати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A963C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246. Осквернение и повреждение исторических и культурных ценностей</w:t>
      </w:r>
    </w:p>
    <w:p w:rsidR="00A963CF" w:rsidRPr="006F6ED0" w:rsidRDefault="00A963CF"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Осквернение и повреж</w:t>
      </w:r>
      <w:r w:rsidR="00A963CF" w:rsidRPr="006F6ED0">
        <w:rPr>
          <w:rFonts w:ascii="Palatino Linotype" w:hAnsi="Palatino Linotype"/>
          <w:sz w:val="20"/>
          <w:szCs w:val="20"/>
        </w:rPr>
        <w:softHyphen/>
      </w:r>
      <w:r w:rsidRPr="006F6ED0">
        <w:rPr>
          <w:rFonts w:ascii="Palatino Linotype" w:hAnsi="Palatino Linotype"/>
          <w:sz w:val="20"/>
          <w:szCs w:val="20"/>
        </w:rPr>
        <w:t xml:space="preserve">дение исторических и культурных ценностей,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двадцати до тридцати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семидесяти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A963C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247. Необоснованный снос, перемещение или изменение исторических и культурных </w:t>
      </w:r>
    </w:p>
    <w:p w:rsidR="006B1F9C" w:rsidRPr="006F6ED0" w:rsidRDefault="00A963CF"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памятни</w:t>
      </w:r>
      <w:r w:rsidRPr="006F6ED0">
        <w:rPr>
          <w:rFonts w:ascii="Palatino Linotype" w:hAnsi="Palatino Linotype"/>
          <w:b/>
          <w:sz w:val="20"/>
          <w:szCs w:val="20"/>
        </w:rPr>
        <w:softHyphen/>
      </w:r>
      <w:r w:rsidR="006B1F9C" w:rsidRPr="006F6ED0">
        <w:rPr>
          <w:rFonts w:ascii="Palatino Linotype" w:hAnsi="Palatino Linotype"/>
          <w:b/>
          <w:sz w:val="20"/>
          <w:szCs w:val="20"/>
        </w:rPr>
        <w:t>ков</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Необоснованный снос, перемещение, ремонтирование без разрешения уполномоченных органов, незаконная реализация или изменение исторических и культурных памятников, а также мемориальных соор</w:t>
      </w:r>
      <w:r w:rsidRPr="006F6ED0">
        <w:rPr>
          <w:rFonts w:ascii="Palatino Linotype" w:hAnsi="Palatino Linotype"/>
          <w:sz w:val="20"/>
          <w:szCs w:val="20"/>
        </w:rPr>
        <w:t>у</w:t>
      </w:r>
      <w:r w:rsidRPr="006F6ED0">
        <w:rPr>
          <w:rFonts w:ascii="Palatino Linotype" w:hAnsi="Palatino Linotype"/>
          <w:sz w:val="20"/>
          <w:szCs w:val="20"/>
        </w:rPr>
        <w:t xml:space="preserve">жений,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тридцати до пятидесяти,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трёхсот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248. Незаконный захват территории объектов историко</w:t>
      </w:r>
      <w:r w:rsidR="009C2B98" w:rsidRPr="006F6ED0">
        <w:rPr>
          <w:rFonts w:ascii="Palatino Linotype" w:hAnsi="Palatino Linotype"/>
          <w:b/>
          <w:sz w:val="20"/>
          <w:szCs w:val="20"/>
        </w:rPr>
        <w:t>-</w:t>
      </w:r>
      <w:r w:rsidRPr="006F6ED0">
        <w:rPr>
          <w:rFonts w:ascii="Palatino Linotype" w:hAnsi="Palatino Linotype"/>
          <w:b/>
          <w:sz w:val="20"/>
          <w:szCs w:val="20"/>
        </w:rPr>
        <w:t>культурного наследия</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Незаконный захват территории</w:t>
      </w:r>
      <w:r w:rsidRPr="006F6ED0">
        <w:rPr>
          <w:rFonts w:ascii="Palatino Linotype" w:hAnsi="Palatino Linotype"/>
          <w:b/>
          <w:sz w:val="20"/>
          <w:szCs w:val="20"/>
        </w:rPr>
        <w:t xml:space="preserve"> </w:t>
      </w:r>
      <w:r w:rsidRPr="006F6ED0">
        <w:rPr>
          <w:rFonts w:ascii="Palatino Linotype" w:hAnsi="Palatino Linotype"/>
          <w:sz w:val="20"/>
          <w:szCs w:val="20"/>
        </w:rPr>
        <w:t>объектов историко</w:t>
      </w:r>
      <w:r w:rsidR="009C2B98" w:rsidRPr="006F6ED0">
        <w:rPr>
          <w:rFonts w:ascii="Palatino Linotype" w:hAnsi="Palatino Linotype"/>
          <w:sz w:val="20"/>
          <w:szCs w:val="20"/>
        </w:rPr>
        <w:t>-</w:t>
      </w:r>
      <w:r w:rsidRPr="006F6ED0">
        <w:rPr>
          <w:rFonts w:ascii="Palatino Linotype" w:hAnsi="Palatino Linotype"/>
          <w:sz w:val="20"/>
          <w:szCs w:val="20"/>
        </w:rPr>
        <w:t>культурного наследия,</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сорока до пятидесяти,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трёхсот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ГЛАВА 16.</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ОБЛАСТИ СЕЛЬСКОГО ХОЗЯЙСТВА</w:t>
      </w:r>
    </w:p>
    <w:p w:rsidR="006B1F9C" w:rsidRPr="006F6ED0" w:rsidRDefault="006B1F9C" w:rsidP="006F6ED0">
      <w:pPr>
        <w:ind w:firstLine="567"/>
        <w:jc w:val="both"/>
        <w:rPr>
          <w:rFonts w:ascii="Palatino Linotype" w:hAnsi="Palatino Linotype"/>
          <w:b/>
          <w:sz w:val="20"/>
          <w:szCs w:val="20"/>
        </w:rPr>
      </w:pPr>
    </w:p>
    <w:p w:rsidR="00A963C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249. Потрава посевов, уничтожение находящегося в поле собранного урожая </w:t>
      </w:r>
    </w:p>
    <w:p w:rsidR="006B1F9C" w:rsidRPr="006F6ED0" w:rsidRDefault="00A963CF"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сельскохозяйст</w:t>
      </w:r>
      <w:r w:rsidRPr="006F6ED0">
        <w:rPr>
          <w:rFonts w:ascii="Palatino Linotype" w:hAnsi="Palatino Linotype"/>
          <w:b/>
          <w:sz w:val="20"/>
          <w:szCs w:val="20"/>
        </w:rPr>
        <w:softHyphen/>
      </w:r>
      <w:r w:rsidR="006B1F9C" w:rsidRPr="006F6ED0">
        <w:rPr>
          <w:rFonts w:ascii="Palatino Linotype" w:hAnsi="Palatino Linotype"/>
          <w:b/>
          <w:sz w:val="20"/>
          <w:szCs w:val="20"/>
        </w:rPr>
        <w:t>венных культур, повреждение насаждений</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Потрава посевов, уничтожение выращенного либо собранного урожая сельскохозяйственных кул</w:t>
      </w:r>
      <w:r w:rsidRPr="006F6ED0">
        <w:rPr>
          <w:rFonts w:ascii="Palatino Linotype" w:hAnsi="Palatino Linotype"/>
          <w:sz w:val="20"/>
          <w:szCs w:val="20"/>
        </w:rPr>
        <w:t>ь</w:t>
      </w:r>
      <w:r w:rsidRPr="006F6ED0">
        <w:rPr>
          <w:rFonts w:ascii="Palatino Linotype" w:hAnsi="Palatino Linotype"/>
          <w:sz w:val="20"/>
          <w:szCs w:val="20"/>
        </w:rPr>
        <w:t>тур, пов</w:t>
      </w:r>
      <w:r w:rsidR="00A963CF" w:rsidRPr="006F6ED0">
        <w:rPr>
          <w:rFonts w:ascii="Palatino Linotype" w:hAnsi="Palatino Linotype"/>
          <w:sz w:val="20"/>
          <w:szCs w:val="20"/>
        </w:rPr>
        <w:softHyphen/>
      </w:r>
      <w:r w:rsidRPr="006F6ED0">
        <w:rPr>
          <w:rFonts w:ascii="Palatino Linotype" w:hAnsi="Palatino Linotype"/>
          <w:sz w:val="20"/>
          <w:szCs w:val="20"/>
        </w:rPr>
        <w:t xml:space="preserve">реждение тутовника, полезащитных лесонасаждений, плодоносных и других деревьев,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трёх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w:t>
      </w:r>
      <w:r w:rsidRPr="006F6ED0">
        <w:rPr>
          <w:rFonts w:ascii="Palatino Linotype" w:hAnsi="Palatino Linotype"/>
          <w:sz w:val="20"/>
          <w:szCs w:val="20"/>
        </w:rPr>
        <w:t>е</w:t>
      </w:r>
      <w:r w:rsidRPr="006F6ED0">
        <w:rPr>
          <w:rFonts w:ascii="Palatino Linotype" w:hAnsi="Palatino Linotype"/>
          <w:sz w:val="20"/>
          <w:szCs w:val="20"/>
        </w:rPr>
        <w:t>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Проезд по посевам или насаждениям на гужевом транспорте,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двух до пяти показателей  для расчетов.</w:t>
      </w:r>
    </w:p>
    <w:p w:rsidR="006B1F9C" w:rsidRPr="006F6ED0" w:rsidRDefault="00A963CF"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             </w:t>
      </w:r>
      <w:r w:rsidR="006B1F9C" w:rsidRPr="006F6ED0">
        <w:rPr>
          <w:rFonts w:ascii="Palatino Linotype" w:hAnsi="Palatino Linotype"/>
          <w:sz w:val="20"/>
          <w:szCs w:val="20"/>
        </w:rPr>
        <w:t xml:space="preserve">3. Проезд по посевам или насаждениям на автомобиле, тракторе, комбайне и других транспортных средствах,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 до семи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Те же действия, предусмотренные частями второй и третьей настоящей статьи, совершенные п</w:t>
      </w:r>
      <w:r w:rsidRPr="006F6ED0">
        <w:rPr>
          <w:rFonts w:ascii="Palatino Linotype" w:hAnsi="Palatino Linotype"/>
          <w:sz w:val="20"/>
          <w:szCs w:val="20"/>
        </w:rPr>
        <w:t>о</w:t>
      </w:r>
      <w:r w:rsidRPr="006F6ED0">
        <w:rPr>
          <w:rFonts w:ascii="Palatino Linotype" w:hAnsi="Palatino Linotype"/>
          <w:sz w:val="20"/>
          <w:szCs w:val="20"/>
        </w:rPr>
        <w:t xml:space="preserve">вторно в течение одного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пятна</w:t>
      </w:r>
      <w:r w:rsidR="00A963CF" w:rsidRPr="006F6ED0">
        <w:rPr>
          <w:rFonts w:ascii="Palatino Linotype" w:hAnsi="Palatino Linotype"/>
          <w:sz w:val="20"/>
          <w:szCs w:val="20"/>
        </w:rPr>
        <w:softHyphen/>
      </w:r>
      <w:r w:rsidRPr="006F6ED0">
        <w:rPr>
          <w:rFonts w:ascii="Palatino Linotype" w:hAnsi="Palatino Linotype"/>
          <w:sz w:val="20"/>
          <w:szCs w:val="20"/>
        </w:rPr>
        <w:t>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A963C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250. Повреждение естественных и культурных пастбищных угодий независимо от их </w:t>
      </w:r>
    </w:p>
    <w:p w:rsidR="006B1F9C" w:rsidRPr="006F6ED0" w:rsidRDefault="00A963CF"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земле</w:t>
      </w:r>
      <w:r w:rsidRPr="006F6ED0">
        <w:rPr>
          <w:rFonts w:ascii="Palatino Linotype" w:hAnsi="Palatino Linotype"/>
          <w:b/>
          <w:sz w:val="20"/>
          <w:szCs w:val="20"/>
        </w:rPr>
        <w:softHyphen/>
      </w:r>
      <w:r w:rsidR="006B1F9C" w:rsidRPr="006F6ED0">
        <w:rPr>
          <w:rFonts w:ascii="Palatino Linotype" w:hAnsi="Palatino Linotype"/>
          <w:b/>
          <w:sz w:val="20"/>
          <w:szCs w:val="20"/>
        </w:rPr>
        <w:t>пользователей</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Повреждение естественных и культурных пастбищных угодий, независимо от их землепользоват</w:t>
      </w:r>
      <w:r w:rsidRPr="006F6ED0">
        <w:rPr>
          <w:rFonts w:ascii="Palatino Linotype" w:hAnsi="Palatino Linotype"/>
          <w:sz w:val="20"/>
          <w:szCs w:val="20"/>
        </w:rPr>
        <w:t>е</w:t>
      </w:r>
      <w:r w:rsidRPr="006F6ED0">
        <w:rPr>
          <w:rFonts w:ascii="Palatino Linotype" w:hAnsi="Palatino Linotype"/>
          <w:sz w:val="20"/>
          <w:szCs w:val="20"/>
        </w:rPr>
        <w:t>лей, вы</w:t>
      </w:r>
      <w:r w:rsidR="00A963CF" w:rsidRPr="006F6ED0">
        <w:rPr>
          <w:rFonts w:ascii="Palatino Linotype" w:hAnsi="Palatino Linotype"/>
          <w:sz w:val="20"/>
          <w:szCs w:val="20"/>
        </w:rPr>
        <w:softHyphen/>
      </w:r>
      <w:r w:rsidRPr="006F6ED0">
        <w:rPr>
          <w:rFonts w:ascii="Palatino Linotype" w:hAnsi="Palatino Linotype"/>
          <w:sz w:val="20"/>
          <w:szCs w:val="20"/>
        </w:rPr>
        <w:t>разившееся в выпасе скота на отведенных на отдых землях, согласно правилам пастбищного об</w:t>
      </w:r>
      <w:r w:rsidRPr="006F6ED0">
        <w:rPr>
          <w:rFonts w:ascii="Palatino Linotype" w:hAnsi="Palatino Linotype"/>
          <w:sz w:val="20"/>
          <w:szCs w:val="20"/>
        </w:rPr>
        <w:t>о</w:t>
      </w:r>
      <w:r w:rsidRPr="006F6ED0">
        <w:rPr>
          <w:rFonts w:ascii="Palatino Linotype" w:hAnsi="Palatino Linotype"/>
          <w:sz w:val="20"/>
          <w:szCs w:val="20"/>
        </w:rPr>
        <w:t xml:space="preserve">рота, естественных пастбищных </w:t>
      </w:r>
      <w:r w:rsidR="00A963CF" w:rsidRPr="006F6ED0">
        <w:rPr>
          <w:rFonts w:ascii="Palatino Linotype" w:hAnsi="Palatino Linotype"/>
          <w:sz w:val="20"/>
          <w:szCs w:val="20"/>
        </w:rPr>
        <w:t>угодьях</w:t>
      </w:r>
      <w:r w:rsidRPr="006F6ED0">
        <w:rPr>
          <w:rFonts w:ascii="Palatino Linotype" w:hAnsi="Palatino Linotype"/>
          <w:sz w:val="20"/>
          <w:szCs w:val="20"/>
        </w:rPr>
        <w:t>, а также в прогоне скота через естественные и культурные пастбища без надлежащего разреше</w:t>
      </w:r>
      <w:r w:rsidR="00A963CF" w:rsidRPr="006F6ED0">
        <w:rPr>
          <w:rFonts w:ascii="Palatino Linotype" w:hAnsi="Palatino Linotype"/>
          <w:sz w:val="20"/>
          <w:szCs w:val="20"/>
        </w:rPr>
        <w:softHyphen/>
      </w:r>
      <w:r w:rsidRPr="006F6ED0">
        <w:rPr>
          <w:rFonts w:ascii="Palatino Linotype" w:hAnsi="Palatino Linotype"/>
          <w:sz w:val="20"/>
          <w:szCs w:val="20"/>
        </w:rPr>
        <w:t xml:space="preserve">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трёх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Проезд по травостою через естественные и культурные пастбищные угодья, независимо от их земл</w:t>
      </w:r>
      <w:r w:rsidRPr="006F6ED0">
        <w:rPr>
          <w:rFonts w:ascii="Palatino Linotype" w:hAnsi="Palatino Linotype"/>
          <w:sz w:val="20"/>
          <w:szCs w:val="20"/>
        </w:rPr>
        <w:t>е</w:t>
      </w:r>
      <w:r w:rsidRPr="006F6ED0">
        <w:rPr>
          <w:rFonts w:ascii="Palatino Linotype" w:hAnsi="Palatino Linotype"/>
          <w:sz w:val="20"/>
          <w:szCs w:val="20"/>
        </w:rPr>
        <w:t>пользо</w:t>
      </w:r>
      <w:r w:rsidR="00A963CF" w:rsidRPr="006F6ED0">
        <w:rPr>
          <w:rFonts w:ascii="Palatino Linotype" w:hAnsi="Palatino Linotype"/>
          <w:sz w:val="20"/>
          <w:szCs w:val="20"/>
        </w:rPr>
        <w:softHyphen/>
      </w:r>
      <w:r w:rsidRPr="006F6ED0">
        <w:rPr>
          <w:rFonts w:ascii="Palatino Linotype" w:hAnsi="Palatino Linotype"/>
          <w:sz w:val="20"/>
          <w:szCs w:val="20"/>
        </w:rPr>
        <w:t>вателей, на автомобиле, тракторе, комбайне и других транспортных средствах,</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от пяти до восьми показателей для расчетов.</w:t>
      </w:r>
    </w:p>
    <w:p w:rsidR="006B1F9C" w:rsidRPr="006F6ED0" w:rsidRDefault="006B1F9C" w:rsidP="006F6ED0">
      <w:pPr>
        <w:ind w:firstLine="567"/>
        <w:jc w:val="both"/>
        <w:rPr>
          <w:rFonts w:ascii="Palatino Linotype" w:hAnsi="Palatino Linotype"/>
          <w:sz w:val="20"/>
          <w:szCs w:val="20"/>
        </w:rPr>
      </w:pPr>
    </w:p>
    <w:p w:rsidR="00A963C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251. Вывоз из пограничных пунктов завезенных из зарубежных стран материалов, </w:t>
      </w:r>
    </w:p>
    <w:p w:rsidR="006B1F9C" w:rsidRPr="006F6ED0" w:rsidRDefault="00A963CF"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не прошед</w:t>
      </w:r>
      <w:r w:rsidRPr="006F6ED0">
        <w:rPr>
          <w:rFonts w:ascii="Palatino Linotype" w:hAnsi="Palatino Linotype"/>
          <w:b/>
          <w:sz w:val="20"/>
          <w:szCs w:val="20"/>
        </w:rPr>
        <w:softHyphen/>
      </w:r>
      <w:r w:rsidR="006B1F9C" w:rsidRPr="006F6ED0">
        <w:rPr>
          <w:rFonts w:ascii="Palatino Linotype" w:hAnsi="Palatino Linotype"/>
          <w:b/>
          <w:sz w:val="20"/>
          <w:szCs w:val="20"/>
        </w:rPr>
        <w:t>ших карантинную и надлежащую проверку</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Вывоз из пограничных пунктов, с железнодорожных станций, автовокзалов (автостанций), из аэропортов и других пограничных пунктов, завезенных из зарубежных стран материалов, не прошедших кара</w:t>
      </w:r>
      <w:r w:rsidRPr="006F6ED0">
        <w:rPr>
          <w:rFonts w:ascii="Palatino Linotype" w:hAnsi="Palatino Linotype"/>
          <w:sz w:val="20"/>
          <w:szCs w:val="20"/>
        </w:rPr>
        <w:t>н</w:t>
      </w:r>
      <w:r w:rsidRPr="006F6ED0">
        <w:rPr>
          <w:rFonts w:ascii="Palatino Linotype" w:hAnsi="Palatino Linotype"/>
          <w:sz w:val="20"/>
          <w:szCs w:val="20"/>
        </w:rPr>
        <w:t>тинную и надлежа</w:t>
      </w:r>
      <w:r w:rsidR="00A963CF" w:rsidRPr="006F6ED0">
        <w:rPr>
          <w:rFonts w:ascii="Palatino Linotype" w:hAnsi="Palatino Linotype"/>
          <w:sz w:val="20"/>
          <w:szCs w:val="20"/>
        </w:rPr>
        <w:softHyphen/>
      </w:r>
      <w:r w:rsidRPr="006F6ED0">
        <w:rPr>
          <w:rFonts w:ascii="Palatino Linotype" w:hAnsi="Palatino Linotype"/>
          <w:sz w:val="20"/>
          <w:szCs w:val="20"/>
        </w:rPr>
        <w:t xml:space="preserve">щую проверку,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десяти до пятнадцати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w:t>
      </w:r>
      <w:r w:rsidRPr="006F6ED0">
        <w:rPr>
          <w:rFonts w:ascii="Palatino Linotype" w:hAnsi="Palatino Linotype"/>
          <w:sz w:val="20"/>
          <w:szCs w:val="20"/>
        </w:rPr>
        <w:t>и</w:t>
      </w:r>
      <w:r w:rsidRPr="006F6ED0">
        <w:rPr>
          <w:rFonts w:ascii="Palatino Linotype" w:hAnsi="Palatino Linotype"/>
          <w:sz w:val="20"/>
          <w:szCs w:val="20"/>
        </w:rPr>
        <w:t>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252. Нарушение правил фитосанитарного контроля, карантина растений</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фитосанитарного контроля, карантина растений,</w:t>
      </w:r>
      <w:r w:rsidRPr="006F6ED0">
        <w:rPr>
          <w:rFonts w:ascii="Palatino Linotype" w:hAnsi="Palatino Linotype"/>
          <w:b/>
          <w:sz w:val="20"/>
          <w:szCs w:val="20"/>
        </w:rPr>
        <w:t xml:space="preserve"> </w:t>
      </w:r>
      <w:r w:rsidRPr="006F6ED0">
        <w:rPr>
          <w:rFonts w:ascii="Palatino Linotype" w:hAnsi="Palatino Linotype"/>
          <w:sz w:val="20"/>
          <w:szCs w:val="20"/>
        </w:rPr>
        <w:t>а также  контроля подкаранти</w:t>
      </w:r>
      <w:r w:rsidRPr="006F6ED0">
        <w:rPr>
          <w:rFonts w:ascii="Palatino Linotype" w:hAnsi="Palatino Linotype"/>
          <w:sz w:val="20"/>
          <w:szCs w:val="20"/>
        </w:rPr>
        <w:t>н</w:t>
      </w:r>
      <w:r w:rsidRPr="006F6ED0">
        <w:rPr>
          <w:rFonts w:ascii="Palatino Linotype" w:hAnsi="Palatino Linotype"/>
          <w:sz w:val="20"/>
          <w:szCs w:val="20"/>
        </w:rPr>
        <w:t>ных объ</w:t>
      </w:r>
      <w:r w:rsidR="00A963CF" w:rsidRPr="006F6ED0">
        <w:rPr>
          <w:rFonts w:ascii="Palatino Linotype" w:hAnsi="Palatino Linotype"/>
          <w:sz w:val="20"/>
          <w:szCs w:val="20"/>
        </w:rPr>
        <w:softHyphen/>
      </w:r>
      <w:r w:rsidRPr="006F6ED0">
        <w:rPr>
          <w:rFonts w:ascii="Palatino Linotype" w:hAnsi="Palatino Linotype"/>
          <w:sz w:val="20"/>
          <w:szCs w:val="20"/>
        </w:rPr>
        <w:t xml:space="preserve">ектов,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A963CF" w:rsidRPr="006F6ED0">
        <w:rPr>
          <w:rFonts w:ascii="Palatino Linotype" w:hAnsi="Palatino Linotype"/>
          <w:sz w:val="20"/>
          <w:szCs w:val="20"/>
        </w:rPr>
        <w:softHyphen/>
      </w:r>
      <w:r w:rsidRPr="006F6ED0">
        <w:rPr>
          <w:rFonts w:ascii="Palatino Linotype" w:hAnsi="Palatino Linotype"/>
          <w:sz w:val="20"/>
          <w:szCs w:val="20"/>
        </w:rPr>
        <w:t xml:space="preserve">дцати до сорока показателей для расчетов. </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253. Воспрепятствование проведению мероприятий по обеспечению карантина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растений</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Воспрепятствование должностным лицам, осуществляющим государственный фитосанитарный контроль или воздействие на их деятельность в других формах, с целью изменения принимаемых ими р</w:t>
      </w:r>
      <w:r w:rsidRPr="006F6ED0">
        <w:rPr>
          <w:rFonts w:ascii="Palatino Linotype" w:hAnsi="Palatino Linotype"/>
          <w:sz w:val="20"/>
          <w:szCs w:val="20"/>
        </w:rPr>
        <w:t>е</w:t>
      </w:r>
      <w:r w:rsidRPr="006F6ED0">
        <w:rPr>
          <w:rFonts w:ascii="Palatino Linotype" w:hAnsi="Palatino Linotype"/>
          <w:sz w:val="20"/>
          <w:szCs w:val="20"/>
        </w:rPr>
        <w:t xml:space="preserve">шений,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w:t>
      </w:r>
      <w:r w:rsidR="00A963CF" w:rsidRPr="006F6ED0">
        <w:rPr>
          <w:rFonts w:ascii="Palatino Linotype" w:hAnsi="Palatino Linotype"/>
          <w:sz w:val="20"/>
          <w:szCs w:val="20"/>
        </w:rPr>
        <w:softHyphen/>
      </w:r>
      <w:r w:rsidRPr="006F6ED0">
        <w:rPr>
          <w:rFonts w:ascii="Palatino Linotype" w:hAnsi="Palatino Linotype"/>
          <w:sz w:val="20"/>
          <w:szCs w:val="20"/>
        </w:rPr>
        <w:t xml:space="preserve">рока до пятидесяти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A963C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254. Нарушение правил карантина растений при производстве, заготовке, хранении, </w:t>
      </w:r>
    </w:p>
    <w:p w:rsidR="006B1F9C" w:rsidRPr="006F6ED0" w:rsidRDefault="00A963CF"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переработ</w:t>
      </w:r>
      <w:r w:rsidRPr="006F6ED0">
        <w:rPr>
          <w:rFonts w:ascii="Palatino Linotype" w:hAnsi="Palatino Linotype"/>
          <w:b/>
          <w:sz w:val="20"/>
          <w:szCs w:val="20"/>
        </w:rPr>
        <w:softHyphen/>
      </w:r>
      <w:r w:rsidR="006B1F9C" w:rsidRPr="006F6ED0">
        <w:rPr>
          <w:rFonts w:ascii="Palatino Linotype" w:hAnsi="Palatino Linotype"/>
          <w:b/>
          <w:sz w:val="20"/>
          <w:szCs w:val="20"/>
        </w:rPr>
        <w:t>ке, использовании и реализации</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обеспечения карантина растений при производстве, заготовке, хранении, перер</w:t>
      </w:r>
      <w:r w:rsidRPr="006F6ED0">
        <w:rPr>
          <w:rFonts w:ascii="Palatino Linotype" w:hAnsi="Palatino Linotype"/>
          <w:sz w:val="20"/>
          <w:szCs w:val="20"/>
        </w:rPr>
        <w:t>а</w:t>
      </w:r>
      <w:r w:rsidRPr="006F6ED0">
        <w:rPr>
          <w:rFonts w:ascii="Palatino Linotype" w:hAnsi="Palatino Linotype"/>
          <w:sz w:val="20"/>
          <w:szCs w:val="20"/>
        </w:rPr>
        <w:t>ботке, ис</w:t>
      </w:r>
      <w:r w:rsidR="00A963CF" w:rsidRPr="006F6ED0">
        <w:rPr>
          <w:rFonts w:ascii="Palatino Linotype" w:hAnsi="Palatino Linotype"/>
          <w:sz w:val="20"/>
          <w:szCs w:val="20"/>
        </w:rPr>
        <w:softHyphen/>
      </w:r>
      <w:r w:rsidRPr="006F6ED0">
        <w:rPr>
          <w:rFonts w:ascii="Palatino Linotype" w:hAnsi="Palatino Linotype"/>
          <w:sz w:val="20"/>
          <w:szCs w:val="20"/>
        </w:rPr>
        <w:t xml:space="preserve">пользовании и реализации подкарантинной продукции,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пятнадцати до двадцати и на должнос</w:t>
      </w:r>
      <w:r w:rsidRPr="006F6ED0">
        <w:rPr>
          <w:rFonts w:ascii="Palatino Linotype" w:hAnsi="Palatino Linotype"/>
          <w:sz w:val="20"/>
          <w:szCs w:val="20"/>
        </w:rPr>
        <w:t>т</w:t>
      </w:r>
      <w:r w:rsidRPr="006F6ED0">
        <w:rPr>
          <w:rFonts w:ascii="Palatino Linotype" w:hAnsi="Palatino Linotype"/>
          <w:sz w:val="20"/>
          <w:szCs w:val="20"/>
        </w:rPr>
        <w:t xml:space="preserve">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A963C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255. Нарушение правил вскрытия транспортных средств и контейнеров, содержащих </w:t>
      </w:r>
    </w:p>
    <w:p w:rsidR="00C5107E" w:rsidRPr="006F6ED0" w:rsidRDefault="00A963CF"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подка</w:t>
      </w:r>
      <w:r w:rsidRPr="006F6ED0">
        <w:rPr>
          <w:rFonts w:ascii="Palatino Linotype" w:hAnsi="Palatino Linotype"/>
          <w:b/>
          <w:sz w:val="20"/>
          <w:szCs w:val="20"/>
        </w:rPr>
        <w:softHyphen/>
      </w:r>
      <w:r w:rsidR="006B1F9C" w:rsidRPr="006F6ED0">
        <w:rPr>
          <w:rFonts w:ascii="Palatino Linotype" w:hAnsi="Palatino Linotype"/>
          <w:b/>
          <w:sz w:val="20"/>
          <w:szCs w:val="20"/>
        </w:rPr>
        <w:t xml:space="preserve">рантинную продукцию, ввезенную на территорию Республики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Таджикистан</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вскрытия транспортных средств и контейнеров, содержащих подкарантинную продукцию, ввезенную на территорию Республики Таджикистан, мойка и чистка транспортных средств, с</w:t>
      </w:r>
      <w:r w:rsidRPr="006F6ED0">
        <w:rPr>
          <w:rFonts w:ascii="Palatino Linotype" w:hAnsi="Palatino Linotype"/>
          <w:sz w:val="20"/>
          <w:szCs w:val="20"/>
        </w:rPr>
        <w:t>о</w:t>
      </w:r>
      <w:r w:rsidRPr="006F6ED0">
        <w:rPr>
          <w:rFonts w:ascii="Palatino Linotype" w:hAnsi="Palatino Linotype"/>
          <w:sz w:val="20"/>
          <w:szCs w:val="20"/>
        </w:rPr>
        <w:t>держащих подкаран</w:t>
      </w:r>
      <w:r w:rsidR="00A963CF" w:rsidRPr="006F6ED0">
        <w:rPr>
          <w:rFonts w:ascii="Palatino Linotype" w:hAnsi="Palatino Linotype"/>
          <w:sz w:val="20"/>
          <w:szCs w:val="20"/>
        </w:rPr>
        <w:softHyphen/>
      </w:r>
      <w:r w:rsidRPr="006F6ED0">
        <w:rPr>
          <w:rFonts w:ascii="Palatino Linotype" w:hAnsi="Palatino Linotype"/>
          <w:sz w:val="20"/>
          <w:szCs w:val="20"/>
        </w:rPr>
        <w:t xml:space="preserve">тинную продукцию по пути их передвижения, а также в местах, не предусмотренных для этих целей,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A963CF"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A963C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256. Ввоз и вывоз подкарантинной продукции без фитосанитарного сертификата и </w:t>
      </w:r>
    </w:p>
    <w:p w:rsidR="006B1F9C" w:rsidRPr="006F6ED0" w:rsidRDefault="00A963CF"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карантинно</w:t>
      </w:r>
      <w:r w:rsidRPr="006F6ED0">
        <w:rPr>
          <w:rFonts w:ascii="Palatino Linotype" w:hAnsi="Palatino Linotype"/>
          <w:b/>
          <w:sz w:val="20"/>
          <w:szCs w:val="20"/>
        </w:rPr>
        <w:softHyphen/>
      </w:r>
      <w:r w:rsidR="006B1F9C" w:rsidRPr="006F6ED0">
        <w:rPr>
          <w:rFonts w:ascii="Palatino Linotype" w:hAnsi="Palatino Linotype"/>
          <w:b/>
          <w:sz w:val="20"/>
          <w:szCs w:val="20"/>
        </w:rPr>
        <w:t>го разрешения</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ввоза и вывоза подкарантинной продукции без фитосанитарного сертификата и карантин</w:t>
      </w:r>
      <w:r w:rsidR="00A963CF" w:rsidRPr="006F6ED0">
        <w:rPr>
          <w:rFonts w:ascii="Palatino Linotype" w:hAnsi="Palatino Linotype"/>
          <w:sz w:val="20"/>
          <w:szCs w:val="20"/>
        </w:rPr>
        <w:softHyphen/>
      </w:r>
      <w:r w:rsidRPr="006F6ED0">
        <w:rPr>
          <w:rFonts w:ascii="Palatino Linotype" w:hAnsi="Palatino Linotype"/>
          <w:sz w:val="20"/>
          <w:szCs w:val="20"/>
        </w:rPr>
        <w:t>ного разрешения на ввоз, которые выдаются специальным уполномоченным государственным орг</w:t>
      </w:r>
      <w:r w:rsidRPr="006F6ED0">
        <w:rPr>
          <w:rFonts w:ascii="Palatino Linotype" w:hAnsi="Palatino Linotype"/>
          <w:sz w:val="20"/>
          <w:szCs w:val="20"/>
        </w:rPr>
        <w:t>а</w:t>
      </w:r>
      <w:r w:rsidRPr="006F6ED0">
        <w:rPr>
          <w:rFonts w:ascii="Palatino Linotype" w:hAnsi="Palatino Linotype"/>
          <w:sz w:val="20"/>
          <w:szCs w:val="20"/>
        </w:rPr>
        <w:t xml:space="preserve">ном,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A963CF"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257. Нарушение правил техники безопасности и эксплуатации машин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сельскохозяйственного, </w:t>
      </w:r>
      <w:r w:rsidR="00A963CF" w:rsidRPr="006F6ED0">
        <w:rPr>
          <w:rFonts w:ascii="Palatino Linotype" w:hAnsi="Palatino Linotype"/>
          <w:b/>
          <w:sz w:val="20"/>
          <w:szCs w:val="20"/>
        </w:rPr>
        <w:t>дорожно-строительного</w:t>
      </w:r>
      <w:r w:rsidR="006B1F9C" w:rsidRPr="006F6ED0">
        <w:rPr>
          <w:rFonts w:ascii="Palatino Linotype" w:hAnsi="Palatino Linotype"/>
          <w:b/>
          <w:sz w:val="20"/>
          <w:szCs w:val="20"/>
        </w:rPr>
        <w:t xml:space="preserve"> и мелиоративного назначения</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техники безопасности, дорожного движения, агро</w:t>
      </w:r>
      <w:r w:rsidR="009C2B98" w:rsidRPr="006F6ED0">
        <w:rPr>
          <w:rFonts w:ascii="Palatino Linotype" w:hAnsi="Palatino Linotype"/>
          <w:sz w:val="20"/>
          <w:szCs w:val="20"/>
        </w:rPr>
        <w:t>-</w:t>
      </w:r>
      <w:r w:rsidRPr="006F6ED0">
        <w:rPr>
          <w:rFonts w:ascii="Palatino Linotype" w:hAnsi="Palatino Linotype"/>
          <w:sz w:val="20"/>
          <w:szCs w:val="20"/>
        </w:rPr>
        <w:t>технологических требований и техниче</w:t>
      </w:r>
      <w:r w:rsidR="00A963CF" w:rsidRPr="006F6ED0">
        <w:rPr>
          <w:rFonts w:ascii="Palatino Linotype" w:hAnsi="Palatino Linotype"/>
          <w:sz w:val="20"/>
          <w:szCs w:val="20"/>
        </w:rPr>
        <w:softHyphen/>
      </w:r>
      <w:r w:rsidRPr="006F6ED0">
        <w:rPr>
          <w:rFonts w:ascii="Palatino Linotype" w:hAnsi="Palatino Linotype"/>
          <w:sz w:val="20"/>
          <w:szCs w:val="20"/>
        </w:rPr>
        <w:t xml:space="preserve">ской эксплуатации тракторов, прицепов, комбайнов, </w:t>
      </w:r>
      <w:r w:rsidR="00A963CF" w:rsidRPr="006F6ED0">
        <w:rPr>
          <w:rFonts w:ascii="Palatino Linotype" w:hAnsi="Palatino Linotype"/>
          <w:sz w:val="20"/>
          <w:szCs w:val="20"/>
        </w:rPr>
        <w:t>дорожно-строительных</w:t>
      </w:r>
      <w:r w:rsidRPr="006F6ED0">
        <w:rPr>
          <w:rFonts w:ascii="Palatino Linotype" w:hAnsi="Palatino Linotype"/>
          <w:sz w:val="20"/>
          <w:szCs w:val="20"/>
        </w:rPr>
        <w:t>, мелиоративных и других самоходных сельскохозяйственных машин, оборудования, весоизмерительных средств, горючесм</w:t>
      </w:r>
      <w:r w:rsidRPr="006F6ED0">
        <w:rPr>
          <w:rFonts w:ascii="Palatino Linotype" w:hAnsi="Palatino Linotype"/>
          <w:sz w:val="20"/>
          <w:szCs w:val="20"/>
        </w:rPr>
        <w:t>а</w:t>
      </w:r>
      <w:r w:rsidRPr="006F6ED0">
        <w:rPr>
          <w:rFonts w:ascii="Palatino Linotype" w:hAnsi="Palatino Linotype"/>
          <w:sz w:val="20"/>
          <w:szCs w:val="20"/>
        </w:rPr>
        <w:t>зочных и прочих материалов, которые могут вызвать травмы, увечье, выход из строя техники, снижение с</w:t>
      </w:r>
      <w:r w:rsidRPr="006F6ED0">
        <w:rPr>
          <w:rFonts w:ascii="Palatino Linotype" w:hAnsi="Palatino Linotype"/>
          <w:sz w:val="20"/>
          <w:szCs w:val="20"/>
        </w:rPr>
        <w:t>о</w:t>
      </w:r>
      <w:r w:rsidRPr="006F6ED0">
        <w:rPr>
          <w:rFonts w:ascii="Palatino Linotype" w:hAnsi="Palatino Linotype"/>
          <w:sz w:val="20"/>
          <w:szCs w:val="20"/>
        </w:rPr>
        <w:t>хранности и качества продукции, мате</w:t>
      </w:r>
      <w:r w:rsidR="00A963CF" w:rsidRPr="006F6ED0">
        <w:rPr>
          <w:rFonts w:ascii="Palatino Linotype" w:hAnsi="Palatino Linotype"/>
          <w:sz w:val="20"/>
          <w:szCs w:val="20"/>
        </w:rPr>
        <w:softHyphen/>
      </w:r>
      <w:r w:rsidRPr="006F6ED0">
        <w:rPr>
          <w:rFonts w:ascii="Palatino Linotype" w:hAnsi="Palatino Linotype"/>
          <w:sz w:val="20"/>
          <w:szCs w:val="20"/>
        </w:rPr>
        <w:t xml:space="preserve">риалов, урожайности культур, а также эрозию  почвы и загрязнение окружающей среды,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258. Невыполнение предписаний уполномоченных государственных органов по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технике</w:t>
      </w:r>
      <w:r w:rsidRPr="006F6ED0">
        <w:rPr>
          <w:rFonts w:ascii="Palatino Linotype" w:hAnsi="Palatino Linotype"/>
          <w:b/>
          <w:sz w:val="20"/>
          <w:szCs w:val="20"/>
        </w:rPr>
        <w:t xml:space="preserve"> </w:t>
      </w:r>
      <w:r w:rsidR="006B1F9C" w:rsidRPr="006F6ED0">
        <w:rPr>
          <w:rFonts w:ascii="Palatino Linotype" w:hAnsi="Palatino Linotype"/>
          <w:b/>
          <w:sz w:val="20"/>
          <w:szCs w:val="20"/>
        </w:rPr>
        <w:t>безо</w:t>
      </w:r>
      <w:r w:rsidR="00A963CF" w:rsidRPr="006F6ED0">
        <w:rPr>
          <w:rFonts w:ascii="Palatino Linotype" w:hAnsi="Palatino Linotype"/>
          <w:b/>
          <w:sz w:val="20"/>
          <w:szCs w:val="20"/>
        </w:rPr>
        <w:softHyphen/>
      </w:r>
      <w:r w:rsidR="006B1F9C" w:rsidRPr="006F6ED0">
        <w:rPr>
          <w:rFonts w:ascii="Palatino Linotype" w:hAnsi="Palatino Linotype"/>
          <w:b/>
          <w:sz w:val="20"/>
          <w:szCs w:val="20"/>
        </w:rPr>
        <w:t xml:space="preserve">пасности и эксплуатации машин сельскохозяйственного,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A963CF" w:rsidRPr="006F6ED0">
        <w:rPr>
          <w:rFonts w:ascii="Palatino Linotype" w:hAnsi="Palatino Linotype"/>
          <w:b/>
          <w:sz w:val="20"/>
          <w:szCs w:val="20"/>
        </w:rPr>
        <w:t>дорожно-строительного</w:t>
      </w:r>
      <w:r w:rsidR="006B1F9C" w:rsidRPr="006F6ED0">
        <w:rPr>
          <w:rFonts w:ascii="Palatino Linotype" w:hAnsi="Palatino Linotype"/>
          <w:b/>
          <w:sz w:val="20"/>
          <w:szCs w:val="20"/>
        </w:rPr>
        <w:t xml:space="preserve"> и мелиоративного назначения</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предписаний государственных органов технической инспекции и инженера</w:t>
      </w:r>
      <w:r w:rsidR="009C2B98" w:rsidRPr="006F6ED0">
        <w:rPr>
          <w:rFonts w:ascii="Palatino Linotype" w:hAnsi="Palatino Linotype"/>
          <w:sz w:val="20"/>
          <w:szCs w:val="20"/>
        </w:rPr>
        <w:t>-</w:t>
      </w:r>
      <w:r w:rsidRPr="006F6ED0">
        <w:rPr>
          <w:rFonts w:ascii="Palatino Linotype" w:hAnsi="Palatino Linotype"/>
          <w:sz w:val="20"/>
          <w:szCs w:val="20"/>
        </w:rPr>
        <w:t>инспектора госу</w:t>
      </w:r>
      <w:r w:rsidR="00A963CF" w:rsidRPr="006F6ED0">
        <w:rPr>
          <w:rFonts w:ascii="Palatino Linotype" w:hAnsi="Palatino Linotype"/>
          <w:sz w:val="20"/>
          <w:szCs w:val="20"/>
        </w:rPr>
        <w:softHyphen/>
      </w:r>
      <w:r w:rsidRPr="006F6ED0">
        <w:rPr>
          <w:rFonts w:ascii="Palatino Linotype" w:hAnsi="Palatino Linotype"/>
          <w:sz w:val="20"/>
          <w:szCs w:val="20"/>
        </w:rPr>
        <w:t>дарственного технического надзора по технике безопасности и эксплуатации сельскохозяйственных, д</w:t>
      </w:r>
      <w:r w:rsidRPr="006F6ED0">
        <w:rPr>
          <w:rFonts w:ascii="Palatino Linotype" w:hAnsi="Palatino Linotype"/>
          <w:sz w:val="20"/>
          <w:szCs w:val="20"/>
        </w:rPr>
        <w:t>о</w:t>
      </w:r>
      <w:r w:rsidRPr="006F6ED0">
        <w:rPr>
          <w:rFonts w:ascii="Palatino Linotype" w:hAnsi="Palatino Linotype"/>
          <w:sz w:val="20"/>
          <w:szCs w:val="20"/>
        </w:rPr>
        <w:t>рожно</w:t>
      </w:r>
      <w:r w:rsidR="00A963CF" w:rsidRPr="006F6ED0">
        <w:rPr>
          <w:rFonts w:ascii="Palatino Linotype" w:hAnsi="Palatino Linotype"/>
          <w:sz w:val="20"/>
          <w:szCs w:val="20"/>
        </w:rPr>
        <w:t>–</w:t>
      </w:r>
      <w:r w:rsidRPr="006F6ED0">
        <w:rPr>
          <w:rFonts w:ascii="Palatino Linotype" w:hAnsi="Palatino Linotype"/>
          <w:sz w:val="20"/>
          <w:szCs w:val="20"/>
        </w:rPr>
        <w:t>строи</w:t>
      </w:r>
      <w:r w:rsidR="00A963CF" w:rsidRPr="006F6ED0">
        <w:rPr>
          <w:rFonts w:ascii="Palatino Linotype" w:hAnsi="Palatino Linotype"/>
          <w:sz w:val="20"/>
          <w:szCs w:val="20"/>
        </w:rPr>
        <w:softHyphen/>
      </w:r>
      <w:r w:rsidRPr="006F6ED0">
        <w:rPr>
          <w:rFonts w:ascii="Palatino Linotype" w:hAnsi="Palatino Linotype"/>
          <w:sz w:val="20"/>
          <w:szCs w:val="20"/>
        </w:rPr>
        <w:t xml:space="preserve">тельных и мелиоративных машин,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w:t>
      </w:r>
      <w:r w:rsidRPr="006F6ED0">
        <w:rPr>
          <w:rFonts w:ascii="Palatino Linotype" w:hAnsi="Palatino Linotype"/>
          <w:sz w:val="20"/>
          <w:szCs w:val="20"/>
        </w:rPr>
        <w:t>е</w:t>
      </w:r>
      <w:r w:rsidRPr="006F6ED0">
        <w:rPr>
          <w:rFonts w:ascii="Palatino Linotype" w:hAnsi="Palatino Linotype"/>
          <w:sz w:val="20"/>
          <w:szCs w:val="20"/>
        </w:rPr>
        <w:t>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259. Непринятие мер по борьбе с сорняками</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Непринятие землепользователями мер по борьбе с сорняками,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предупреждение.</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Непринятие мер по борьбе с сорняками в течение года после предупреждения,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w:t>
      </w:r>
      <w:r w:rsidRPr="006F6ED0">
        <w:rPr>
          <w:rFonts w:ascii="Palatino Linotype" w:hAnsi="Palatino Linotype"/>
          <w:sz w:val="20"/>
          <w:szCs w:val="20"/>
        </w:rPr>
        <w:t>е</w:t>
      </w:r>
      <w:r w:rsidRPr="006F6ED0">
        <w:rPr>
          <w:rFonts w:ascii="Palatino Linotype" w:hAnsi="Palatino Linotype"/>
          <w:sz w:val="20"/>
          <w:szCs w:val="20"/>
        </w:rPr>
        <w:t>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260. Непринятие мер по уничтожению дикорастущих наркосодержащих растений</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Непринятие мер к уничтожению дикорастущей конопли и опийного мака на сельскохозяйственных полях, в садах, виноградниках, питомниках, на обочинах, оросительной и ирригационно</w:t>
      </w:r>
      <w:r w:rsidR="009C2B98" w:rsidRPr="006F6ED0">
        <w:rPr>
          <w:rFonts w:ascii="Palatino Linotype" w:hAnsi="Palatino Linotype"/>
          <w:sz w:val="20"/>
          <w:szCs w:val="20"/>
        </w:rPr>
        <w:t>-</w:t>
      </w:r>
      <w:r w:rsidRPr="006F6ED0">
        <w:rPr>
          <w:rFonts w:ascii="Palatino Linotype" w:hAnsi="Palatino Linotype"/>
          <w:sz w:val="20"/>
          <w:szCs w:val="20"/>
        </w:rPr>
        <w:t>мелиоративных сетей, на полосах от</w:t>
      </w:r>
      <w:r w:rsidR="00A963CF" w:rsidRPr="006F6ED0">
        <w:rPr>
          <w:rFonts w:ascii="Palatino Linotype" w:hAnsi="Palatino Linotype"/>
          <w:sz w:val="20"/>
          <w:szCs w:val="20"/>
        </w:rPr>
        <w:softHyphen/>
      </w:r>
      <w:r w:rsidRPr="006F6ED0">
        <w:rPr>
          <w:rFonts w:ascii="Palatino Linotype" w:hAnsi="Palatino Linotype"/>
          <w:sz w:val="20"/>
          <w:szCs w:val="20"/>
        </w:rPr>
        <w:t>чуждения автомобильных и железнодорожных дорог, на усадьбах юридических лиц, независимо от их форм собст</w:t>
      </w:r>
      <w:r w:rsidR="00A963CF" w:rsidRPr="006F6ED0">
        <w:rPr>
          <w:rFonts w:ascii="Palatino Linotype" w:hAnsi="Palatino Linotype"/>
          <w:sz w:val="20"/>
          <w:szCs w:val="20"/>
        </w:rPr>
        <w:softHyphen/>
      </w:r>
      <w:r w:rsidRPr="006F6ED0">
        <w:rPr>
          <w:rFonts w:ascii="Palatino Linotype" w:hAnsi="Palatino Linotype"/>
          <w:sz w:val="20"/>
          <w:szCs w:val="20"/>
        </w:rPr>
        <w:t>венности, лесных предприятиях, на земельных участках жителей городов, поселков и других населенных пунктов, а также на землях государственных лесных и водных ресурсов, государственного запаса и закрепленных за хозяйствами и другими организациями, учреждениями и    пре</w:t>
      </w:r>
      <w:r w:rsidRPr="006F6ED0">
        <w:rPr>
          <w:rFonts w:ascii="Palatino Linotype" w:hAnsi="Palatino Linotype"/>
          <w:sz w:val="20"/>
          <w:szCs w:val="20"/>
        </w:rPr>
        <w:t>д</w:t>
      </w:r>
      <w:r w:rsidRPr="006F6ED0">
        <w:rPr>
          <w:rFonts w:ascii="Palatino Linotype" w:hAnsi="Palatino Linotype"/>
          <w:sz w:val="20"/>
          <w:szCs w:val="20"/>
        </w:rPr>
        <w:t xml:space="preserve">приятиями,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влечет наложение штрафа на физических лиц в размере от трех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 xml:space="preserve">сяти до двадцати показателей для расчетов.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261. Незаконное выращивание наркотических растений</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Незаконное выращивание, то есть посев и содержание растений, содержащих наркотические вещ</w:t>
      </w:r>
      <w:r w:rsidRPr="006F6ED0">
        <w:rPr>
          <w:rFonts w:ascii="Palatino Linotype" w:hAnsi="Palatino Linotype"/>
          <w:sz w:val="20"/>
          <w:szCs w:val="20"/>
        </w:rPr>
        <w:t>е</w:t>
      </w:r>
      <w:r w:rsidRPr="006F6ED0">
        <w:rPr>
          <w:rFonts w:ascii="Palatino Linotype" w:hAnsi="Palatino Linotype"/>
          <w:sz w:val="20"/>
          <w:szCs w:val="20"/>
        </w:rPr>
        <w:t xml:space="preserve">ства,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в размере от пяти до десяти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A963CF"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262. Грубое нарушение механизаторами правил технической эксплуатации </w:t>
      </w:r>
    </w:p>
    <w:p w:rsidR="006B1F9C" w:rsidRPr="006F6ED0" w:rsidRDefault="00A963CF"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сельскохозяйствен</w:t>
      </w:r>
      <w:r w:rsidRPr="006F6ED0">
        <w:rPr>
          <w:rFonts w:ascii="Palatino Linotype" w:hAnsi="Palatino Linotype"/>
          <w:b/>
          <w:sz w:val="20"/>
          <w:szCs w:val="20"/>
        </w:rPr>
        <w:softHyphen/>
      </w:r>
      <w:r w:rsidR="006B1F9C" w:rsidRPr="006F6ED0">
        <w:rPr>
          <w:rFonts w:ascii="Palatino Linotype" w:hAnsi="Palatino Linotype"/>
          <w:b/>
          <w:sz w:val="20"/>
          <w:szCs w:val="20"/>
        </w:rPr>
        <w:t>ных машин и техники безопасности</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Грубое нарушение механизаторами правил технической эксплуатации тракторов, комбайнов, других само</w:t>
      </w:r>
      <w:r w:rsidR="00A963CF" w:rsidRPr="006F6ED0">
        <w:rPr>
          <w:rFonts w:ascii="Palatino Linotype" w:hAnsi="Palatino Linotype"/>
          <w:sz w:val="20"/>
          <w:szCs w:val="20"/>
        </w:rPr>
        <w:softHyphen/>
      </w:r>
      <w:r w:rsidRPr="006F6ED0">
        <w:rPr>
          <w:rFonts w:ascii="Palatino Linotype" w:hAnsi="Palatino Linotype"/>
          <w:sz w:val="20"/>
          <w:szCs w:val="20"/>
        </w:rPr>
        <w:t xml:space="preserve">ходных сельскохозяйственных машин и правил техники безопасности,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263. Нарушение правил хранения сельскохозяйственных машин</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хранения сельскохозяйственных машин (тракторов, комбайнов и другого оборуд</w:t>
      </w:r>
      <w:r w:rsidRPr="006F6ED0">
        <w:rPr>
          <w:rFonts w:ascii="Palatino Linotype" w:hAnsi="Palatino Linotype"/>
          <w:sz w:val="20"/>
          <w:szCs w:val="20"/>
        </w:rPr>
        <w:t>о</w:t>
      </w:r>
      <w:r w:rsidRPr="006F6ED0">
        <w:rPr>
          <w:rFonts w:ascii="Palatino Linotype" w:hAnsi="Palatino Linotype"/>
          <w:sz w:val="20"/>
          <w:szCs w:val="20"/>
        </w:rPr>
        <w:t xml:space="preserve">вания), а также их разукомплектование на предприятиях и хозяйствах,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пятна</w:t>
      </w:r>
      <w:r w:rsidR="00A963CF" w:rsidRPr="006F6ED0">
        <w:rPr>
          <w:rFonts w:ascii="Palatino Linotype" w:hAnsi="Palatino Linotype"/>
          <w:sz w:val="20"/>
          <w:szCs w:val="20"/>
        </w:rPr>
        <w:softHyphen/>
      </w:r>
      <w:r w:rsidRPr="006F6ED0">
        <w:rPr>
          <w:rFonts w:ascii="Palatino Linotype" w:hAnsi="Palatino Linotype"/>
          <w:sz w:val="20"/>
          <w:szCs w:val="20"/>
        </w:rPr>
        <w:t xml:space="preserve">дцати до двадцати показателей для расчетов.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264. Несоблюдение норм ведения племенного дела</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Несоблюдение норм</w:t>
      </w:r>
      <w:r w:rsidRPr="006F6ED0">
        <w:rPr>
          <w:rFonts w:ascii="Palatino Linotype" w:hAnsi="Palatino Linotype"/>
          <w:b/>
          <w:sz w:val="20"/>
          <w:szCs w:val="20"/>
        </w:rPr>
        <w:t xml:space="preserve"> </w:t>
      </w:r>
      <w:r w:rsidRPr="006F6ED0">
        <w:rPr>
          <w:rFonts w:ascii="Palatino Linotype" w:hAnsi="Palatino Linotype"/>
          <w:sz w:val="20"/>
          <w:szCs w:val="20"/>
        </w:rPr>
        <w:t>ведения племенного дела, то есть:</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нарушение порядка продажи, передачи в собственность другого лица, а также использование пл</w:t>
      </w:r>
      <w:r w:rsidR="006B1F9C" w:rsidRPr="006F6ED0">
        <w:rPr>
          <w:rFonts w:ascii="Palatino Linotype" w:hAnsi="Palatino Linotype"/>
          <w:sz w:val="20"/>
          <w:szCs w:val="20"/>
        </w:rPr>
        <w:t>е</w:t>
      </w:r>
      <w:r w:rsidR="006B1F9C" w:rsidRPr="006F6ED0">
        <w:rPr>
          <w:rFonts w:ascii="Palatino Linotype" w:hAnsi="Palatino Linotype"/>
          <w:sz w:val="20"/>
          <w:szCs w:val="20"/>
        </w:rPr>
        <w:t>менной продукции, не имеющей сертификат или племенное свидетельство;</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использование для воспроизводства племенной продукции производителей неизвестного происхо</w:t>
      </w:r>
      <w:r w:rsidR="006B1F9C" w:rsidRPr="006F6ED0">
        <w:rPr>
          <w:rFonts w:ascii="Palatino Linotype" w:hAnsi="Palatino Linotype"/>
          <w:sz w:val="20"/>
          <w:szCs w:val="20"/>
        </w:rPr>
        <w:t>ж</w:t>
      </w:r>
      <w:r w:rsidR="006B1F9C" w:rsidRPr="006F6ED0">
        <w:rPr>
          <w:rFonts w:ascii="Palatino Linotype" w:hAnsi="Palatino Linotype"/>
          <w:sz w:val="20"/>
          <w:szCs w:val="20"/>
        </w:rPr>
        <w:t>дения, из</w:t>
      </w:r>
      <w:r w:rsidRPr="006F6ED0">
        <w:rPr>
          <w:rFonts w:ascii="Palatino Linotype" w:hAnsi="Palatino Linotype"/>
          <w:sz w:val="20"/>
          <w:szCs w:val="20"/>
        </w:rPr>
        <w:t>-</w:t>
      </w:r>
      <w:r w:rsidR="006B1F9C" w:rsidRPr="006F6ED0">
        <w:rPr>
          <w:rFonts w:ascii="Palatino Linotype" w:hAnsi="Palatino Linotype"/>
          <w:sz w:val="20"/>
          <w:szCs w:val="20"/>
        </w:rPr>
        <w:t>за которых теряется племенная ценность;</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нарушение установленных нормативными правовыми актами правил использования производ</w:t>
      </w:r>
      <w:r w:rsidR="006B1F9C" w:rsidRPr="006F6ED0">
        <w:rPr>
          <w:rFonts w:ascii="Palatino Linotype" w:hAnsi="Palatino Linotype"/>
          <w:sz w:val="20"/>
          <w:szCs w:val="20"/>
        </w:rPr>
        <w:t>и</w:t>
      </w:r>
      <w:r w:rsidR="006B1F9C" w:rsidRPr="006F6ED0">
        <w:rPr>
          <w:rFonts w:ascii="Palatino Linotype" w:hAnsi="Palatino Linotype"/>
          <w:sz w:val="20"/>
          <w:szCs w:val="20"/>
        </w:rPr>
        <w:t>телей неиз</w:t>
      </w:r>
      <w:r w:rsidR="00A963CF" w:rsidRPr="006F6ED0">
        <w:rPr>
          <w:rFonts w:ascii="Palatino Linotype" w:hAnsi="Palatino Linotype"/>
          <w:sz w:val="20"/>
          <w:szCs w:val="20"/>
        </w:rPr>
        <w:softHyphen/>
      </w:r>
      <w:r w:rsidR="006B1F9C" w:rsidRPr="006F6ED0">
        <w:rPr>
          <w:rFonts w:ascii="Palatino Linotype" w:hAnsi="Palatino Linotype"/>
          <w:sz w:val="20"/>
          <w:szCs w:val="20"/>
        </w:rPr>
        <w:t>вестного происхождения, продажи, передачи в собственность другого лица, владения и испол</w:t>
      </w:r>
      <w:r w:rsidR="006B1F9C" w:rsidRPr="006F6ED0">
        <w:rPr>
          <w:rFonts w:ascii="Palatino Linotype" w:hAnsi="Palatino Linotype"/>
          <w:sz w:val="20"/>
          <w:szCs w:val="20"/>
        </w:rPr>
        <w:t>ь</w:t>
      </w:r>
      <w:r w:rsidR="006B1F9C" w:rsidRPr="006F6ED0">
        <w:rPr>
          <w:rFonts w:ascii="Palatino Linotype" w:hAnsi="Palatino Linotype"/>
          <w:sz w:val="20"/>
          <w:szCs w:val="20"/>
        </w:rPr>
        <w:t>зования племенной продукции, а также неправильное определение их племенной ценности;</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несвоевременное проведение профилактических и лечебных мероприятий, а также других устано</w:t>
      </w:r>
      <w:r w:rsidR="006B1F9C" w:rsidRPr="006F6ED0">
        <w:rPr>
          <w:rFonts w:ascii="Palatino Linotype" w:hAnsi="Palatino Linotype"/>
          <w:sz w:val="20"/>
          <w:szCs w:val="20"/>
        </w:rPr>
        <w:t>в</w:t>
      </w:r>
      <w:r w:rsidR="006B1F9C" w:rsidRPr="006F6ED0">
        <w:rPr>
          <w:rFonts w:ascii="Palatino Linotype" w:hAnsi="Palatino Linotype"/>
          <w:sz w:val="20"/>
          <w:szCs w:val="20"/>
        </w:rPr>
        <w:t>ленных законами и нормативными правовыми актами Республики Таджикистан мероприятий, из</w:t>
      </w:r>
      <w:r w:rsidRPr="006F6ED0">
        <w:rPr>
          <w:rFonts w:ascii="Palatino Linotype" w:hAnsi="Palatino Linotype"/>
          <w:sz w:val="20"/>
          <w:szCs w:val="20"/>
        </w:rPr>
        <w:t>-</w:t>
      </w:r>
      <w:r w:rsidR="006B1F9C" w:rsidRPr="006F6ED0">
        <w:rPr>
          <w:rFonts w:ascii="Palatino Linotype" w:hAnsi="Palatino Linotype"/>
          <w:sz w:val="20"/>
          <w:szCs w:val="20"/>
        </w:rPr>
        <w:t>за которых животные забо</w:t>
      </w:r>
      <w:r w:rsidR="00A963CF" w:rsidRPr="006F6ED0">
        <w:rPr>
          <w:rFonts w:ascii="Palatino Linotype" w:hAnsi="Palatino Linotype"/>
          <w:sz w:val="20"/>
          <w:szCs w:val="20"/>
        </w:rPr>
        <w:softHyphen/>
      </w:r>
      <w:r w:rsidR="006B1F9C" w:rsidRPr="006F6ED0">
        <w:rPr>
          <w:rFonts w:ascii="Palatino Linotype" w:hAnsi="Palatino Linotype"/>
          <w:sz w:val="20"/>
          <w:szCs w:val="20"/>
        </w:rPr>
        <w:t>левают инфекционными болезнями, снижается или теряется ценность, погибает или утрачив</w:t>
      </w:r>
      <w:r w:rsidR="006B1F9C" w:rsidRPr="006F6ED0">
        <w:rPr>
          <w:rFonts w:ascii="Palatino Linotype" w:hAnsi="Palatino Linotype"/>
          <w:sz w:val="20"/>
          <w:szCs w:val="20"/>
        </w:rPr>
        <w:t>а</w:t>
      </w:r>
      <w:r w:rsidR="006B1F9C" w:rsidRPr="006F6ED0">
        <w:rPr>
          <w:rFonts w:ascii="Palatino Linotype" w:hAnsi="Palatino Linotype"/>
          <w:sz w:val="20"/>
          <w:szCs w:val="20"/>
        </w:rPr>
        <w:t>ется племенная продук</w:t>
      </w:r>
      <w:r w:rsidR="00A963CF" w:rsidRPr="006F6ED0">
        <w:rPr>
          <w:rFonts w:ascii="Palatino Linotype" w:hAnsi="Palatino Linotype"/>
          <w:sz w:val="20"/>
          <w:szCs w:val="20"/>
        </w:rPr>
        <w:softHyphen/>
      </w:r>
      <w:r w:rsidR="006B1F9C" w:rsidRPr="006F6ED0">
        <w:rPr>
          <w:rFonts w:ascii="Palatino Linotype" w:hAnsi="Palatino Linotype"/>
          <w:sz w:val="20"/>
          <w:szCs w:val="20"/>
        </w:rPr>
        <w:t>ция;</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нарушение правил ведения учета племенной продукции, непредоставление данных, вносимые в гос</w:t>
      </w:r>
      <w:r w:rsidR="006B1F9C" w:rsidRPr="006F6ED0">
        <w:rPr>
          <w:rFonts w:ascii="Palatino Linotype" w:hAnsi="Palatino Linotype"/>
          <w:sz w:val="20"/>
          <w:szCs w:val="20"/>
        </w:rPr>
        <w:t>у</w:t>
      </w:r>
      <w:r w:rsidR="006B1F9C" w:rsidRPr="006F6ED0">
        <w:rPr>
          <w:rFonts w:ascii="Palatino Linotype" w:hAnsi="Palatino Linotype"/>
          <w:sz w:val="20"/>
          <w:szCs w:val="20"/>
        </w:rPr>
        <w:t>дарст</w:t>
      </w:r>
      <w:r w:rsidR="00A963CF" w:rsidRPr="006F6ED0">
        <w:rPr>
          <w:rFonts w:ascii="Palatino Linotype" w:hAnsi="Palatino Linotype"/>
          <w:sz w:val="20"/>
          <w:szCs w:val="20"/>
        </w:rPr>
        <w:softHyphen/>
      </w:r>
      <w:r w:rsidR="006B1F9C" w:rsidRPr="006F6ED0">
        <w:rPr>
          <w:rFonts w:ascii="Palatino Linotype" w:hAnsi="Palatino Linotype"/>
          <w:sz w:val="20"/>
          <w:szCs w:val="20"/>
        </w:rPr>
        <w:t xml:space="preserve">венные книги (реестры) племенной продукции, </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двадцати до сорока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се</w:t>
      </w:r>
      <w:r w:rsidR="00A963CF" w:rsidRPr="006F6ED0">
        <w:rPr>
          <w:rFonts w:ascii="Palatino Linotype" w:hAnsi="Palatino Linotype"/>
          <w:sz w:val="20"/>
          <w:szCs w:val="20"/>
        </w:rPr>
        <w:softHyphen/>
      </w:r>
      <w:r w:rsidRPr="006F6ED0">
        <w:rPr>
          <w:rFonts w:ascii="Palatino Linotype" w:hAnsi="Palatino Linotype"/>
          <w:sz w:val="20"/>
          <w:szCs w:val="20"/>
        </w:rPr>
        <w:t>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265. Нарушение правил производства и реализации семенного материала</w:t>
      </w:r>
    </w:p>
    <w:p w:rsidR="00A963CF" w:rsidRPr="006F6ED0" w:rsidRDefault="00A963CF" w:rsidP="006F6ED0">
      <w:pPr>
        <w:ind w:firstLine="567"/>
        <w:jc w:val="both"/>
        <w:rPr>
          <w:rFonts w:ascii="Palatino Linotype" w:hAnsi="Palatino Linotype"/>
          <w:sz w:val="20"/>
          <w:szCs w:val="20"/>
        </w:rPr>
      </w:pPr>
    </w:p>
    <w:p w:rsidR="003E04D4"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производства и реализации семенного (посадочного) материала сельскохозяйс</w:t>
      </w:r>
      <w:r w:rsidRPr="006F6ED0">
        <w:rPr>
          <w:rFonts w:ascii="Palatino Linotype" w:hAnsi="Palatino Linotype"/>
          <w:sz w:val="20"/>
          <w:szCs w:val="20"/>
        </w:rPr>
        <w:t>т</w:t>
      </w:r>
      <w:r w:rsidRPr="006F6ED0">
        <w:rPr>
          <w:rFonts w:ascii="Palatino Linotype" w:hAnsi="Palatino Linotype"/>
          <w:sz w:val="20"/>
          <w:szCs w:val="20"/>
        </w:rPr>
        <w:t xml:space="preserve">венных культур и декоративных растений, </w:t>
      </w:r>
    </w:p>
    <w:p w:rsidR="006B1F9C" w:rsidRPr="006F6ED0" w:rsidRDefault="003E04D4"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трех до семи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3E04D4"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Статья 265</w:t>
      </w:r>
      <w:r w:rsidRPr="006F6ED0">
        <w:rPr>
          <w:rFonts w:ascii="Palatino Linotype" w:hAnsi="Palatino Linotype"/>
          <w:b/>
          <w:i/>
          <w:color w:val="000000"/>
          <w:sz w:val="20"/>
          <w:szCs w:val="20"/>
          <w:vertAlign w:val="superscript"/>
        </w:rPr>
        <w:t>1</w:t>
      </w:r>
      <w:r w:rsidRPr="006F6ED0">
        <w:rPr>
          <w:rFonts w:ascii="Palatino Linotype" w:hAnsi="Palatino Linotype"/>
          <w:b/>
          <w:i/>
          <w:color w:val="000000"/>
          <w:sz w:val="20"/>
          <w:szCs w:val="20"/>
        </w:rPr>
        <w:t>. Воспрепятствование деятельности Государственной инспекции по контролю</w:t>
      </w:r>
    </w:p>
    <w:p w:rsidR="003E04D4" w:rsidRPr="006F6ED0" w:rsidRDefault="00C5107E"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b/>
          <w:i/>
          <w:color w:val="000000"/>
          <w:sz w:val="20"/>
          <w:szCs w:val="20"/>
        </w:rPr>
        <w:t xml:space="preserve">                         </w:t>
      </w:r>
      <w:r w:rsidR="003E04D4" w:rsidRPr="006F6ED0">
        <w:rPr>
          <w:rFonts w:ascii="Palatino Linotype" w:hAnsi="Palatino Linotype"/>
          <w:b/>
          <w:i/>
          <w:color w:val="000000"/>
          <w:sz w:val="20"/>
          <w:szCs w:val="20"/>
        </w:rPr>
        <w:t xml:space="preserve"> семян</w:t>
      </w:r>
    </w:p>
    <w:p w:rsidR="003E04D4" w:rsidRPr="006F6ED0" w:rsidRDefault="003E04D4" w:rsidP="006F6ED0">
      <w:pPr>
        <w:shd w:val="clear" w:color="auto" w:fill="FFFFFF"/>
        <w:autoSpaceDE w:val="0"/>
        <w:autoSpaceDN w:val="0"/>
        <w:adjustRightInd w:val="0"/>
        <w:ind w:firstLine="567"/>
        <w:jc w:val="both"/>
        <w:rPr>
          <w:rFonts w:ascii="Palatino Linotype" w:hAnsi="Palatino Linotype"/>
          <w:i/>
          <w:color w:val="000000"/>
          <w:sz w:val="20"/>
          <w:szCs w:val="20"/>
        </w:rPr>
      </w:pPr>
    </w:p>
    <w:p w:rsidR="003E04D4" w:rsidRPr="006F6ED0" w:rsidRDefault="003E04D4"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xml:space="preserve">Воспрепятствование деятельности Государственной инспекции по контролю семян, </w:t>
      </w:r>
    </w:p>
    <w:p w:rsidR="003E04D4" w:rsidRPr="006F6ED0" w:rsidRDefault="003E04D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трех до пяти, на должностных лиц – от семи до десяти и на юридических лиц – от двадцати до тридцати показателей для расчетов.</w:t>
      </w:r>
    </w:p>
    <w:p w:rsidR="003E04D4" w:rsidRPr="006F6ED0" w:rsidRDefault="003E04D4" w:rsidP="006F6ED0">
      <w:pPr>
        <w:shd w:val="clear" w:color="auto" w:fill="FFFFFF"/>
        <w:autoSpaceDE w:val="0"/>
        <w:autoSpaceDN w:val="0"/>
        <w:adjustRightInd w:val="0"/>
        <w:ind w:firstLine="567"/>
        <w:jc w:val="both"/>
        <w:rPr>
          <w:rFonts w:ascii="Palatino Linotype" w:hAnsi="Palatino Linotype"/>
          <w:b/>
          <w:color w:val="000000"/>
          <w:sz w:val="20"/>
          <w:szCs w:val="20"/>
        </w:rPr>
      </w:pPr>
    </w:p>
    <w:p w:rsidR="00C5107E" w:rsidRPr="006F6ED0" w:rsidRDefault="00C5107E" w:rsidP="006F6ED0">
      <w:pPr>
        <w:ind w:firstLine="567"/>
        <w:jc w:val="both"/>
        <w:rPr>
          <w:rFonts w:ascii="Palatino Linotype" w:hAnsi="Palatino Linotype"/>
          <w:b/>
        </w:rPr>
      </w:pPr>
      <w:r w:rsidRPr="006F6ED0">
        <w:rPr>
          <w:rFonts w:ascii="Palatino Linotype" w:hAnsi="Palatino Linotype"/>
          <w:b/>
          <w:color w:val="000000"/>
          <w:sz w:val="20"/>
          <w:szCs w:val="20"/>
        </w:rPr>
        <w:lastRenderedPageBreak/>
        <w:t>(ЗРТ от 28.06.11 г., № 717)</w:t>
      </w:r>
    </w:p>
    <w:p w:rsidR="003E04D4" w:rsidRPr="006F6ED0" w:rsidRDefault="003E04D4" w:rsidP="006F6ED0">
      <w:pPr>
        <w:shd w:val="clear" w:color="auto" w:fill="FFFFFF"/>
        <w:autoSpaceDE w:val="0"/>
        <w:autoSpaceDN w:val="0"/>
        <w:adjustRightInd w:val="0"/>
        <w:ind w:firstLine="567"/>
        <w:jc w:val="both"/>
        <w:rPr>
          <w:rFonts w:ascii="Palatino Linotype" w:hAnsi="Palatino Linotype"/>
          <w:b/>
          <w:color w:val="000000"/>
          <w:sz w:val="20"/>
          <w:szCs w:val="20"/>
        </w:rPr>
      </w:pPr>
    </w:p>
    <w:p w:rsidR="003E04D4" w:rsidRPr="006F6ED0" w:rsidRDefault="003E04D4" w:rsidP="006F6ED0">
      <w:pPr>
        <w:shd w:val="clear" w:color="auto" w:fill="FFFFFF"/>
        <w:autoSpaceDE w:val="0"/>
        <w:autoSpaceDN w:val="0"/>
        <w:adjustRightInd w:val="0"/>
        <w:ind w:firstLine="567"/>
        <w:jc w:val="both"/>
        <w:rPr>
          <w:rFonts w:ascii="Palatino Linotype" w:hAnsi="Palatino Linotype"/>
          <w:b/>
          <w:i/>
          <w:sz w:val="20"/>
          <w:szCs w:val="20"/>
        </w:rPr>
      </w:pPr>
      <w:r w:rsidRPr="006F6ED0">
        <w:rPr>
          <w:rFonts w:ascii="Palatino Linotype" w:hAnsi="Palatino Linotype"/>
          <w:b/>
          <w:i/>
          <w:color w:val="000000"/>
          <w:sz w:val="20"/>
          <w:szCs w:val="20"/>
        </w:rPr>
        <w:t>Статья 265</w:t>
      </w:r>
      <w:r w:rsidRPr="006F6ED0">
        <w:rPr>
          <w:rFonts w:ascii="Palatino Linotype" w:hAnsi="Palatino Linotype"/>
          <w:b/>
          <w:i/>
          <w:color w:val="000000"/>
          <w:sz w:val="20"/>
          <w:szCs w:val="20"/>
          <w:vertAlign w:val="superscript"/>
        </w:rPr>
        <w:t>2</w:t>
      </w:r>
      <w:r w:rsidRPr="006F6ED0">
        <w:rPr>
          <w:rFonts w:ascii="Palatino Linotype" w:hAnsi="Palatino Linotype"/>
          <w:b/>
          <w:i/>
          <w:color w:val="000000"/>
          <w:sz w:val="20"/>
          <w:szCs w:val="20"/>
        </w:rPr>
        <w:t>. Нарушение правил ведении посева, заготовки, и хранения семян</w:t>
      </w:r>
    </w:p>
    <w:p w:rsidR="003E04D4" w:rsidRPr="006F6ED0" w:rsidRDefault="003E04D4" w:rsidP="006F6ED0">
      <w:pPr>
        <w:shd w:val="clear" w:color="auto" w:fill="FFFFFF"/>
        <w:autoSpaceDE w:val="0"/>
        <w:autoSpaceDN w:val="0"/>
        <w:adjustRightInd w:val="0"/>
        <w:ind w:firstLine="567"/>
        <w:jc w:val="both"/>
        <w:rPr>
          <w:rFonts w:ascii="Palatino Linotype" w:hAnsi="Palatino Linotype"/>
          <w:i/>
          <w:color w:val="000000"/>
          <w:sz w:val="20"/>
          <w:szCs w:val="20"/>
        </w:rPr>
      </w:pPr>
    </w:p>
    <w:p w:rsidR="003E04D4" w:rsidRPr="006F6ED0" w:rsidRDefault="003E04D4"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Нарушение правил ведения посева, заготовки и хранения семян,</w:t>
      </w:r>
    </w:p>
    <w:p w:rsidR="003E04D4" w:rsidRPr="006F6ED0" w:rsidRDefault="003E04D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пяти до семи, на должностных лиц – от десяти до двадцати и на юридических лиц – от тридцати до сорока показателей для расчетов.</w:t>
      </w:r>
    </w:p>
    <w:p w:rsidR="003E04D4" w:rsidRPr="006F6ED0" w:rsidRDefault="003E04D4" w:rsidP="006F6ED0">
      <w:pPr>
        <w:shd w:val="clear" w:color="auto" w:fill="FFFFFF"/>
        <w:autoSpaceDE w:val="0"/>
        <w:autoSpaceDN w:val="0"/>
        <w:adjustRightInd w:val="0"/>
        <w:ind w:firstLine="567"/>
        <w:jc w:val="both"/>
        <w:rPr>
          <w:rFonts w:ascii="Palatino Linotype" w:hAnsi="Palatino Linotype"/>
          <w:b/>
          <w:color w:val="000000"/>
          <w:sz w:val="20"/>
          <w:szCs w:val="20"/>
        </w:rPr>
      </w:pPr>
    </w:p>
    <w:p w:rsidR="00C5107E" w:rsidRPr="006F6ED0" w:rsidRDefault="00C5107E" w:rsidP="006F6ED0">
      <w:pPr>
        <w:ind w:firstLine="567"/>
        <w:jc w:val="both"/>
        <w:rPr>
          <w:rFonts w:ascii="Palatino Linotype" w:hAnsi="Palatino Linotype"/>
          <w:b/>
        </w:rPr>
      </w:pPr>
      <w:r w:rsidRPr="006F6ED0">
        <w:rPr>
          <w:rFonts w:ascii="Palatino Linotype" w:hAnsi="Palatino Linotype"/>
          <w:b/>
          <w:color w:val="000000"/>
          <w:sz w:val="20"/>
          <w:szCs w:val="20"/>
        </w:rPr>
        <w:t>(ЗРТ от 28.06.11 г., № 717)</w:t>
      </w:r>
    </w:p>
    <w:p w:rsidR="003E04D4" w:rsidRPr="006F6ED0" w:rsidRDefault="003E04D4" w:rsidP="006F6ED0">
      <w:pPr>
        <w:shd w:val="clear" w:color="auto" w:fill="FFFFFF"/>
        <w:autoSpaceDE w:val="0"/>
        <w:autoSpaceDN w:val="0"/>
        <w:adjustRightInd w:val="0"/>
        <w:ind w:firstLine="567"/>
        <w:jc w:val="both"/>
        <w:rPr>
          <w:rFonts w:ascii="Palatino Linotype" w:hAnsi="Palatino Linotype"/>
          <w:b/>
          <w:color w:val="000000"/>
          <w:sz w:val="20"/>
          <w:szCs w:val="20"/>
        </w:rPr>
      </w:pPr>
    </w:p>
    <w:p w:rsidR="003E04D4" w:rsidRPr="006F6ED0" w:rsidRDefault="003E04D4" w:rsidP="006F6ED0">
      <w:pPr>
        <w:shd w:val="clear" w:color="auto" w:fill="FFFFFF"/>
        <w:autoSpaceDE w:val="0"/>
        <w:autoSpaceDN w:val="0"/>
        <w:adjustRightInd w:val="0"/>
        <w:ind w:firstLine="567"/>
        <w:jc w:val="both"/>
        <w:rPr>
          <w:rFonts w:ascii="Palatino Linotype" w:hAnsi="Palatino Linotype"/>
          <w:b/>
          <w:i/>
          <w:sz w:val="20"/>
          <w:szCs w:val="20"/>
        </w:rPr>
      </w:pPr>
      <w:r w:rsidRPr="006F6ED0">
        <w:rPr>
          <w:rFonts w:ascii="Palatino Linotype" w:hAnsi="Palatino Linotype"/>
          <w:b/>
          <w:i/>
          <w:color w:val="000000"/>
          <w:sz w:val="20"/>
          <w:szCs w:val="20"/>
        </w:rPr>
        <w:t>Статья 265</w:t>
      </w:r>
      <w:r w:rsidRPr="006F6ED0">
        <w:rPr>
          <w:rFonts w:ascii="Palatino Linotype" w:hAnsi="Palatino Linotype"/>
          <w:b/>
          <w:i/>
          <w:color w:val="000000"/>
          <w:sz w:val="20"/>
          <w:szCs w:val="20"/>
          <w:vertAlign w:val="superscript"/>
        </w:rPr>
        <w:t>3</w:t>
      </w:r>
      <w:r w:rsidRPr="006F6ED0">
        <w:rPr>
          <w:rFonts w:ascii="Palatino Linotype" w:hAnsi="Palatino Linotype"/>
          <w:b/>
          <w:i/>
          <w:color w:val="000000"/>
          <w:sz w:val="20"/>
          <w:szCs w:val="20"/>
        </w:rPr>
        <w:t>. Нарушение правил целевого использования семенных групп и переработки семян</w:t>
      </w:r>
    </w:p>
    <w:p w:rsidR="003E04D4" w:rsidRPr="006F6ED0" w:rsidRDefault="003E04D4" w:rsidP="006F6ED0">
      <w:pPr>
        <w:shd w:val="clear" w:color="auto" w:fill="FFFFFF"/>
        <w:autoSpaceDE w:val="0"/>
        <w:autoSpaceDN w:val="0"/>
        <w:adjustRightInd w:val="0"/>
        <w:ind w:firstLine="567"/>
        <w:jc w:val="both"/>
        <w:rPr>
          <w:rFonts w:ascii="Palatino Linotype" w:hAnsi="Palatino Linotype"/>
          <w:i/>
          <w:color w:val="000000"/>
          <w:sz w:val="20"/>
          <w:szCs w:val="20"/>
        </w:rPr>
      </w:pPr>
    </w:p>
    <w:p w:rsidR="003E04D4" w:rsidRPr="006F6ED0" w:rsidRDefault="003E04D4"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xml:space="preserve">Нарушение правил целевого использования семенных групп и переработки семян, </w:t>
      </w:r>
    </w:p>
    <w:p w:rsidR="003E04D4" w:rsidRPr="006F6ED0" w:rsidRDefault="003E04D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десяти до пятнадцати, на должностных лиц – от двадцати до тридцати и на юридических лиц – от сорока до пятидесяти показателей для расчетов.</w:t>
      </w:r>
    </w:p>
    <w:p w:rsidR="003E04D4" w:rsidRPr="006F6ED0" w:rsidRDefault="003E04D4" w:rsidP="006F6ED0">
      <w:pPr>
        <w:shd w:val="clear" w:color="auto" w:fill="FFFFFF"/>
        <w:autoSpaceDE w:val="0"/>
        <w:autoSpaceDN w:val="0"/>
        <w:adjustRightInd w:val="0"/>
        <w:ind w:firstLine="567"/>
        <w:jc w:val="both"/>
        <w:rPr>
          <w:rFonts w:ascii="Palatino Linotype" w:hAnsi="Palatino Linotype"/>
          <w:b/>
          <w:color w:val="000000"/>
          <w:sz w:val="20"/>
          <w:szCs w:val="20"/>
        </w:rPr>
      </w:pPr>
    </w:p>
    <w:p w:rsidR="00C5107E" w:rsidRPr="006F6ED0" w:rsidRDefault="00C5107E" w:rsidP="006F6ED0">
      <w:pPr>
        <w:ind w:firstLine="567"/>
        <w:jc w:val="both"/>
        <w:rPr>
          <w:rFonts w:ascii="Palatino Linotype" w:hAnsi="Palatino Linotype"/>
          <w:b/>
        </w:rPr>
      </w:pPr>
      <w:r w:rsidRPr="006F6ED0">
        <w:rPr>
          <w:rFonts w:ascii="Palatino Linotype" w:hAnsi="Palatino Linotype"/>
          <w:b/>
          <w:color w:val="000000"/>
          <w:sz w:val="20"/>
          <w:szCs w:val="20"/>
        </w:rPr>
        <w:t>(ЗРТ от 28.06.11 г., № 717)</w:t>
      </w:r>
    </w:p>
    <w:p w:rsidR="003E04D4" w:rsidRPr="006F6ED0" w:rsidRDefault="003E04D4" w:rsidP="006F6ED0">
      <w:pPr>
        <w:shd w:val="clear" w:color="auto" w:fill="FFFFFF"/>
        <w:autoSpaceDE w:val="0"/>
        <w:autoSpaceDN w:val="0"/>
        <w:adjustRightInd w:val="0"/>
        <w:ind w:firstLine="567"/>
        <w:jc w:val="both"/>
        <w:rPr>
          <w:rFonts w:ascii="Palatino Linotype" w:hAnsi="Palatino Linotype"/>
          <w:b/>
          <w:color w:val="000000"/>
          <w:sz w:val="20"/>
          <w:szCs w:val="20"/>
        </w:rPr>
      </w:pPr>
    </w:p>
    <w:p w:rsidR="003E04D4" w:rsidRPr="006F6ED0" w:rsidRDefault="003E04D4"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Статьи 265</w:t>
      </w:r>
      <w:r w:rsidRPr="006F6ED0">
        <w:rPr>
          <w:rFonts w:ascii="Palatino Linotype" w:hAnsi="Palatino Linotype"/>
          <w:b/>
          <w:i/>
          <w:color w:val="000000"/>
          <w:sz w:val="20"/>
          <w:szCs w:val="20"/>
          <w:vertAlign w:val="superscript"/>
        </w:rPr>
        <w:t>4</w:t>
      </w:r>
      <w:r w:rsidRPr="006F6ED0">
        <w:rPr>
          <w:rFonts w:ascii="Palatino Linotype" w:hAnsi="Palatino Linotype"/>
          <w:b/>
          <w:i/>
          <w:color w:val="000000"/>
          <w:sz w:val="20"/>
          <w:szCs w:val="20"/>
        </w:rPr>
        <w:t>. Нарушение правил выращивания саженцев в питом</w:t>
      </w:r>
      <w:r w:rsidRPr="006F6ED0">
        <w:rPr>
          <w:rFonts w:ascii="Palatino Linotype" w:hAnsi="Palatino Linotype"/>
          <w:b/>
          <w:i/>
          <w:color w:val="000000"/>
          <w:sz w:val="20"/>
          <w:szCs w:val="20"/>
        </w:rPr>
        <w:softHyphen/>
        <w:t xml:space="preserve">нических хозяйствах и продажа </w:t>
      </w:r>
    </w:p>
    <w:p w:rsidR="003E04D4" w:rsidRPr="006F6ED0" w:rsidRDefault="003E04D4" w:rsidP="006F6ED0">
      <w:pPr>
        <w:shd w:val="clear" w:color="auto" w:fill="FFFFFF"/>
        <w:autoSpaceDE w:val="0"/>
        <w:autoSpaceDN w:val="0"/>
        <w:adjustRightInd w:val="0"/>
        <w:ind w:firstLine="567"/>
        <w:jc w:val="both"/>
        <w:rPr>
          <w:rFonts w:ascii="Palatino Linotype" w:hAnsi="Palatino Linotype"/>
          <w:b/>
          <w:i/>
          <w:sz w:val="20"/>
          <w:szCs w:val="20"/>
        </w:rPr>
      </w:pPr>
      <w:r w:rsidRPr="006F6ED0">
        <w:rPr>
          <w:rFonts w:ascii="Palatino Linotype" w:hAnsi="Palatino Linotype"/>
          <w:b/>
          <w:i/>
          <w:color w:val="000000"/>
          <w:sz w:val="20"/>
          <w:szCs w:val="20"/>
        </w:rPr>
        <w:t xml:space="preserve">                      </w:t>
      </w:r>
      <w:r w:rsidR="00C5107E" w:rsidRPr="006F6ED0">
        <w:rPr>
          <w:rFonts w:ascii="Palatino Linotype" w:hAnsi="Palatino Linotype"/>
          <w:b/>
          <w:i/>
          <w:color w:val="000000"/>
          <w:sz w:val="20"/>
          <w:szCs w:val="20"/>
        </w:rPr>
        <w:t xml:space="preserve">     </w:t>
      </w:r>
      <w:r w:rsidRPr="006F6ED0">
        <w:rPr>
          <w:rFonts w:ascii="Palatino Linotype" w:hAnsi="Palatino Linotype"/>
          <w:b/>
          <w:i/>
          <w:color w:val="000000"/>
          <w:sz w:val="20"/>
          <w:szCs w:val="20"/>
        </w:rPr>
        <w:t xml:space="preserve"> саженцев, не отвечающих требованиям государственного стандарта</w:t>
      </w:r>
    </w:p>
    <w:p w:rsidR="003E04D4" w:rsidRPr="006F6ED0" w:rsidRDefault="003E04D4" w:rsidP="006F6ED0">
      <w:pPr>
        <w:shd w:val="clear" w:color="auto" w:fill="FFFFFF"/>
        <w:autoSpaceDE w:val="0"/>
        <w:autoSpaceDN w:val="0"/>
        <w:adjustRightInd w:val="0"/>
        <w:ind w:firstLine="567"/>
        <w:jc w:val="both"/>
        <w:rPr>
          <w:rFonts w:ascii="Palatino Linotype" w:hAnsi="Palatino Linotype"/>
          <w:i/>
          <w:color w:val="000000"/>
          <w:sz w:val="20"/>
          <w:szCs w:val="20"/>
        </w:rPr>
      </w:pPr>
    </w:p>
    <w:p w:rsidR="003E04D4" w:rsidRPr="006F6ED0" w:rsidRDefault="003E04D4"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Нарушение правил выращивания саженцев в питомнических хозяйствах и продажа саженцев, не отвечающих требованиям государственного стандарта,</w:t>
      </w:r>
    </w:p>
    <w:p w:rsidR="003E04D4" w:rsidRPr="006F6ED0" w:rsidRDefault="003E04D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десяти до двадцати, на должностных лиц – от двадцати до тридцати и на юридических лиц от сорока до пятидесяти показателей для расчетов.</w:t>
      </w:r>
    </w:p>
    <w:p w:rsidR="003E04D4" w:rsidRPr="006F6ED0" w:rsidRDefault="003E04D4" w:rsidP="006F6ED0">
      <w:pPr>
        <w:shd w:val="clear" w:color="auto" w:fill="FFFFFF"/>
        <w:autoSpaceDE w:val="0"/>
        <w:autoSpaceDN w:val="0"/>
        <w:adjustRightInd w:val="0"/>
        <w:ind w:firstLine="567"/>
        <w:jc w:val="both"/>
        <w:rPr>
          <w:rFonts w:ascii="Palatino Linotype" w:hAnsi="Palatino Linotype"/>
          <w:b/>
          <w:color w:val="000000"/>
          <w:sz w:val="20"/>
          <w:szCs w:val="20"/>
        </w:rPr>
      </w:pPr>
    </w:p>
    <w:p w:rsidR="00C5107E" w:rsidRPr="006F6ED0" w:rsidRDefault="00C5107E" w:rsidP="006F6ED0">
      <w:pPr>
        <w:ind w:firstLine="567"/>
        <w:jc w:val="both"/>
        <w:rPr>
          <w:rFonts w:ascii="Palatino Linotype" w:hAnsi="Palatino Linotype"/>
          <w:b/>
        </w:rPr>
      </w:pPr>
      <w:r w:rsidRPr="006F6ED0">
        <w:rPr>
          <w:rFonts w:ascii="Palatino Linotype" w:hAnsi="Palatino Linotype"/>
          <w:b/>
          <w:color w:val="000000"/>
          <w:sz w:val="20"/>
          <w:szCs w:val="20"/>
        </w:rPr>
        <w:t>(ЗРТ от 28.06.11 г., № 717)</w:t>
      </w:r>
    </w:p>
    <w:p w:rsidR="00C5107E" w:rsidRPr="006F6ED0" w:rsidRDefault="00C5107E" w:rsidP="006F6ED0">
      <w:pPr>
        <w:shd w:val="clear" w:color="auto" w:fill="FFFFFF"/>
        <w:autoSpaceDE w:val="0"/>
        <w:autoSpaceDN w:val="0"/>
        <w:adjustRightInd w:val="0"/>
        <w:ind w:firstLine="567"/>
        <w:jc w:val="both"/>
        <w:rPr>
          <w:rFonts w:ascii="Palatino Linotype" w:hAnsi="Palatino Linotype"/>
          <w:b/>
          <w:color w:val="000000"/>
          <w:sz w:val="20"/>
          <w:szCs w:val="20"/>
        </w:rPr>
      </w:pPr>
    </w:p>
    <w:p w:rsidR="003E04D4" w:rsidRPr="006F6ED0" w:rsidRDefault="003E04D4"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Статья 265</w:t>
      </w:r>
      <w:r w:rsidRPr="006F6ED0">
        <w:rPr>
          <w:rFonts w:ascii="Palatino Linotype" w:hAnsi="Palatino Linotype"/>
          <w:b/>
          <w:i/>
          <w:color w:val="000000"/>
          <w:sz w:val="20"/>
          <w:szCs w:val="20"/>
          <w:vertAlign w:val="superscript"/>
        </w:rPr>
        <w:t>5</w:t>
      </w:r>
      <w:r w:rsidRPr="006F6ED0">
        <w:rPr>
          <w:rFonts w:ascii="Palatino Linotype" w:hAnsi="Palatino Linotype"/>
          <w:b/>
          <w:i/>
          <w:color w:val="000000"/>
          <w:sz w:val="20"/>
          <w:szCs w:val="20"/>
        </w:rPr>
        <w:t xml:space="preserve">. Неисполнение распоряжения и предписания Государственной инспекции </w:t>
      </w:r>
    </w:p>
    <w:p w:rsidR="003E04D4" w:rsidRPr="006F6ED0" w:rsidRDefault="003E04D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b/>
          <w:i/>
          <w:color w:val="000000"/>
          <w:sz w:val="20"/>
          <w:szCs w:val="20"/>
        </w:rPr>
        <w:t xml:space="preserve">                        </w:t>
      </w:r>
      <w:r w:rsidR="00C5107E" w:rsidRPr="006F6ED0">
        <w:rPr>
          <w:rFonts w:ascii="Palatino Linotype" w:hAnsi="Palatino Linotype"/>
          <w:b/>
          <w:i/>
          <w:color w:val="000000"/>
          <w:sz w:val="20"/>
          <w:szCs w:val="20"/>
        </w:rPr>
        <w:t xml:space="preserve">   </w:t>
      </w:r>
      <w:r w:rsidRPr="006F6ED0">
        <w:rPr>
          <w:rFonts w:ascii="Palatino Linotype" w:hAnsi="Palatino Linotype"/>
          <w:b/>
          <w:i/>
          <w:color w:val="000000"/>
          <w:sz w:val="20"/>
          <w:szCs w:val="20"/>
        </w:rPr>
        <w:t>по контролю семян</w:t>
      </w:r>
    </w:p>
    <w:p w:rsidR="003E04D4" w:rsidRPr="006F6ED0" w:rsidRDefault="003E04D4" w:rsidP="006F6ED0">
      <w:pPr>
        <w:shd w:val="clear" w:color="auto" w:fill="FFFFFF"/>
        <w:autoSpaceDE w:val="0"/>
        <w:autoSpaceDN w:val="0"/>
        <w:adjustRightInd w:val="0"/>
        <w:ind w:firstLine="567"/>
        <w:jc w:val="both"/>
        <w:rPr>
          <w:rFonts w:ascii="Palatino Linotype" w:hAnsi="Palatino Linotype"/>
          <w:i/>
          <w:color w:val="000000"/>
          <w:sz w:val="20"/>
          <w:szCs w:val="20"/>
        </w:rPr>
      </w:pPr>
    </w:p>
    <w:p w:rsidR="003E04D4" w:rsidRPr="006F6ED0" w:rsidRDefault="003E04D4"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xml:space="preserve">Невыполнение распоряжения и предписания Государственной инспекции по контролю семян, </w:t>
      </w:r>
    </w:p>
    <w:p w:rsidR="003E04D4" w:rsidRPr="006F6ED0" w:rsidRDefault="003E04D4"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десяти до двадцати, на должностных лиц – от двадцати до тридцати и на юридических лиц – от сорока до пятидесяти показателей для расчетов</w:t>
      </w:r>
      <w:r w:rsidR="00C5107E" w:rsidRPr="006F6ED0">
        <w:rPr>
          <w:rFonts w:ascii="Palatino Linotype" w:hAnsi="Palatino Linotype"/>
          <w:i/>
          <w:color w:val="000000"/>
          <w:sz w:val="20"/>
          <w:szCs w:val="20"/>
        </w:rPr>
        <w:t>.</w:t>
      </w:r>
    </w:p>
    <w:p w:rsidR="003E04D4" w:rsidRPr="006F6ED0" w:rsidRDefault="003E04D4" w:rsidP="006F6ED0">
      <w:pPr>
        <w:ind w:firstLine="567"/>
        <w:jc w:val="both"/>
        <w:rPr>
          <w:rFonts w:ascii="Palatino Linotype" w:hAnsi="Palatino Linotype"/>
          <w:color w:val="000000"/>
          <w:sz w:val="20"/>
          <w:szCs w:val="20"/>
        </w:rPr>
      </w:pPr>
    </w:p>
    <w:p w:rsidR="00C5107E" w:rsidRPr="006F6ED0" w:rsidRDefault="00C5107E" w:rsidP="006F6ED0">
      <w:pPr>
        <w:ind w:firstLine="567"/>
        <w:jc w:val="both"/>
        <w:rPr>
          <w:rFonts w:ascii="Palatino Linotype" w:hAnsi="Palatino Linotype"/>
          <w:b/>
        </w:rPr>
      </w:pPr>
      <w:r w:rsidRPr="006F6ED0">
        <w:rPr>
          <w:rFonts w:ascii="Palatino Linotype" w:hAnsi="Palatino Linotype"/>
          <w:b/>
          <w:color w:val="000000"/>
          <w:sz w:val="20"/>
          <w:szCs w:val="20"/>
        </w:rPr>
        <w:t>(ЗРТ от 28.06.11 г., № 717)</w:t>
      </w:r>
    </w:p>
    <w:p w:rsidR="003E04D4" w:rsidRPr="006F6ED0" w:rsidRDefault="003E04D4"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266. Нарушение установленных правил использования пастбищ и сенокосов</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установленных правил использования пастбищ и сенокосов,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267. Нарушение правил особого режима фитосанитарного карантина зараженной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территории</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особого режима фитосанитарного карантина зараженной территории,</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w:t>
      </w:r>
      <w:r w:rsidR="00A963CF" w:rsidRPr="006F6ED0">
        <w:rPr>
          <w:rFonts w:ascii="Palatino Linotype" w:hAnsi="Palatino Linotype"/>
          <w:sz w:val="20"/>
          <w:szCs w:val="20"/>
        </w:rPr>
        <w:softHyphen/>
      </w:r>
      <w:r w:rsidRPr="006F6ED0">
        <w:rPr>
          <w:rFonts w:ascii="Palatino Linotype" w:hAnsi="Palatino Linotype"/>
          <w:sz w:val="20"/>
          <w:szCs w:val="20"/>
        </w:rPr>
        <w:t>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268. Ввоз и вывоз подкарантинных грузов и их транзитная перевозка на территорию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 за пре</w:t>
      </w:r>
      <w:r w:rsidR="00A963CF" w:rsidRPr="006F6ED0">
        <w:rPr>
          <w:rFonts w:ascii="Palatino Linotype" w:hAnsi="Palatino Linotype"/>
          <w:b/>
          <w:sz w:val="20"/>
          <w:szCs w:val="20"/>
        </w:rPr>
        <w:softHyphen/>
      </w:r>
      <w:r w:rsidR="006B1F9C" w:rsidRPr="006F6ED0">
        <w:rPr>
          <w:rFonts w:ascii="Palatino Linotype" w:hAnsi="Palatino Linotype"/>
          <w:b/>
          <w:sz w:val="20"/>
          <w:szCs w:val="20"/>
        </w:rPr>
        <w:t>делы республики из карантинной зоны</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Ввоз и вывоз подкарантинных грузов и их транзитная перевозка на территории республики и за ее пределы из карантинной зоны без наличия фитосанитарного сертификата, выдаваемого государственными органами по карантину растений страны экспортера, и импортного карантинного разрешения,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влекут наложение штрафа на физических лиц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w:t>
      </w:r>
      <w:r w:rsidRPr="006F6ED0">
        <w:rPr>
          <w:rFonts w:ascii="Palatino Linotype" w:hAnsi="Palatino Linotype"/>
          <w:sz w:val="20"/>
          <w:szCs w:val="20"/>
        </w:rPr>
        <w:t>о</w:t>
      </w:r>
      <w:r w:rsidRPr="006F6ED0">
        <w:rPr>
          <w:rFonts w:ascii="Palatino Linotype" w:hAnsi="Palatino Linotype"/>
          <w:sz w:val="20"/>
          <w:szCs w:val="20"/>
        </w:rPr>
        <w:t>рока до пя</w:t>
      </w:r>
      <w:r w:rsidR="00A963CF" w:rsidRPr="006F6ED0">
        <w:rPr>
          <w:rFonts w:ascii="Palatino Linotype" w:hAnsi="Palatino Linotype"/>
          <w:sz w:val="20"/>
          <w:szCs w:val="20"/>
        </w:rPr>
        <w:softHyphen/>
      </w:r>
      <w:r w:rsidRPr="006F6ED0">
        <w:rPr>
          <w:rFonts w:ascii="Palatino Linotype" w:hAnsi="Palatino Linotype"/>
          <w:sz w:val="20"/>
          <w:szCs w:val="20"/>
        </w:rPr>
        <w:t>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269. Использование земель для производства сельскохозяйственной продукции,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загрязненных</w:t>
      </w:r>
      <w:r w:rsidRPr="006F6ED0">
        <w:rPr>
          <w:rFonts w:ascii="Palatino Linotype" w:hAnsi="Palatino Linotype"/>
          <w:b/>
          <w:sz w:val="20"/>
          <w:szCs w:val="20"/>
        </w:rPr>
        <w:t xml:space="preserve"> </w:t>
      </w:r>
      <w:r w:rsidR="006B1F9C" w:rsidRPr="006F6ED0">
        <w:rPr>
          <w:rFonts w:ascii="Palatino Linotype" w:hAnsi="Palatino Linotype"/>
          <w:b/>
          <w:sz w:val="20"/>
          <w:szCs w:val="20"/>
        </w:rPr>
        <w:t>химическими соединениями, пестицидами, производственными</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отходами и сточными водами</w:t>
      </w:r>
    </w:p>
    <w:p w:rsidR="00A963CF" w:rsidRPr="006F6ED0" w:rsidRDefault="00A963CF"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Использование земель для производства сельскохозяйственной продукции, загрязненных химич</w:t>
      </w:r>
      <w:r w:rsidRPr="006F6ED0">
        <w:rPr>
          <w:rFonts w:ascii="Palatino Linotype" w:hAnsi="Palatino Linotype"/>
          <w:sz w:val="20"/>
          <w:szCs w:val="20"/>
        </w:rPr>
        <w:t>е</w:t>
      </w:r>
      <w:r w:rsidRPr="006F6ED0">
        <w:rPr>
          <w:rFonts w:ascii="Palatino Linotype" w:hAnsi="Palatino Linotype"/>
          <w:sz w:val="20"/>
          <w:szCs w:val="20"/>
        </w:rPr>
        <w:t>скими со</w:t>
      </w:r>
      <w:r w:rsidR="00A963CF" w:rsidRPr="006F6ED0">
        <w:rPr>
          <w:rFonts w:ascii="Palatino Linotype" w:hAnsi="Palatino Linotype"/>
          <w:sz w:val="20"/>
          <w:szCs w:val="20"/>
        </w:rPr>
        <w:softHyphen/>
      </w:r>
      <w:r w:rsidRPr="006F6ED0">
        <w:rPr>
          <w:rFonts w:ascii="Palatino Linotype" w:hAnsi="Palatino Linotype"/>
          <w:sz w:val="20"/>
          <w:szCs w:val="20"/>
        </w:rPr>
        <w:t xml:space="preserve">единениями, пестицидами, производственными отходами и сточными водами,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пятнадцати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A963CF"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A963CF" w:rsidRPr="006F6ED0">
        <w:rPr>
          <w:rFonts w:ascii="Palatino Linotype" w:hAnsi="Palatino Linotype"/>
          <w:sz w:val="20"/>
          <w:szCs w:val="20"/>
        </w:rPr>
        <w:softHyphen/>
      </w:r>
      <w:r w:rsidRPr="006F6ED0">
        <w:rPr>
          <w:rFonts w:ascii="Palatino Linotype" w:hAnsi="Palatino Linotype"/>
          <w:sz w:val="20"/>
          <w:szCs w:val="20"/>
        </w:rPr>
        <w:t>тидесяти до семидесяти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17. </w:t>
      </w: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СВЯЗАННЫЕ С ВЕТЕРИНАРНО</w:t>
      </w:r>
      <w:r w:rsidR="009C2B98" w:rsidRPr="006F6ED0">
        <w:rPr>
          <w:rFonts w:ascii="Palatino Linotype" w:hAnsi="Palatino Linotype"/>
          <w:b/>
          <w:sz w:val="20"/>
          <w:szCs w:val="20"/>
        </w:rPr>
        <w:t>-</w:t>
      </w:r>
      <w:r w:rsidRPr="006F6ED0">
        <w:rPr>
          <w:rFonts w:ascii="Palatino Linotype" w:hAnsi="Palatino Linotype"/>
          <w:b/>
          <w:sz w:val="20"/>
          <w:szCs w:val="20"/>
        </w:rPr>
        <w:t>САНИТАРНЫМИ  НОРМАМИ И ПРАВИЛАМИ</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270. Нарушение условий карантина животных и птиц</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условий карантина животных и птиц,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трех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271. Нарушение ветеринарно</w:t>
      </w:r>
      <w:r w:rsidR="009C2B98" w:rsidRPr="006F6ED0">
        <w:rPr>
          <w:rFonts w:ascii="Palatino Linotype" w:hAnsi="Palatino Linotype"/>
          <w:b/>
          <w:sz w:val="20"/>
          <w:szCs w:val="20"/>
        </w:rPr>
        <w:t>-</w:t>
      </w:r>
      <w:r w:rsidRPr="006F6ED0">
        <w:rPr>
          <w:rFonts w:ascii="Palatino Linotype" w:hAnsi="Palatino Linotype"/>
          <w:b/>
          <w:sz w:val="20"/>
          <w:szCs w:val="20"/>
        </w:rPr>
        <w:t xml:space="preserve">санитарных правил содержания продуктивных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животных и птиц</w:t>
      </w:r>
    </w:p>
    <w:p w:rsidR="00C5107E" w:rsidRPr="006F6ED0" w:rsidRDefault="00C5107E"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ветеринарно</w:t>
      </w:r>
      <w:r w:rsidR="009C2B98" w:rsidRPr="006F6ED0">
        <w:rPr>
          <w:rFonts w:ascii="Palatino Linotype" w:hAnsi="Palatino Linotype"/>
          <w:sz w:val="20"/>
          <w:szCs w:val="20"/>
        </w:rPr>
        <w:t>-</w:t>
      </w:r>
      <w:r w:rsidRPr="006F6ED0">
        <w:rPr>
          <w:rFonts w:ascii="Palatino Linotype" w:hAnsi="Palatino Linotype"/>
          <w:sz w:val="20"/>
          <w:szCs w:val="20"/>
        </w:rPr>
        <w:t xml:space="preserve">санитарных правил содержания продуктивных животных и птиц,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трех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272. Нарушение ветеринарно</w:t>
      </w:r>
      <w:r w:rsidR="009C2B98" w:rsidRPr="006F6ED0">
        <w:rPr>
          <w:rFonts w:ascii="Palatino Linotype" w:hAnsi="Palatino Linotype"/>
          <w:b/>
          <w:sz w:val="20"/>
          <w:szCs w:val="20"/>
        </w:rPr>
        <w:t>-</w:t>
      </w:r>
      <w:r w:rsidRPr="006F6ED0">
        <w:rPr>
          <w:rFonts w:ascii="Palatino Linotype" w:hAnsi="Palatino Linotype"/>
          <w:b/>
          <w:sz w:val="20"/>
          <w:szCs w:val="20"/>
        </w:rPr>
        <w:t xml:space="preserve">санитарных правил импорта и экспорта животных,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птиц и других</w:t>
      </w:r>
      <w:r w:rsidRPr="006F6ED0">
        <w:rPr>
          <w:rFonts w:ascii="Palatino Linotype" w:hAnsi="Palatino Linotype"/>
          <w:b/>
          <w:sz w:val="20"/>
          <w:szCs w:val="20"/>
        </w:rPr>
        <w:t xml:space="preserve"> </w:t>
      </w:r>
      <w:r w:rsidR="006B1F9C" w:rsidRPr="006F6ED0">
        <w:rPr>
          <w:rFonts w:ascii="Palatino Linotype" w:hAnsi="Palatino Linotype"/>
          <w:b/>
          <w:sz w:val="20"/>
          <w:szCs w:val="20"/>
        </w:rPr>
        <w:t>подконтрольных ветеринарной службе товаров и продукции</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ветеринарно</w:t>
      </w:r>
      <w:r w:rsidR="009C2B98" w:rsidRPr="006F6ED0">
        <w:rPr>
          <w:rFonts w:ascii="Palatino Linotype" w:hAnsi="Palatino Linotype"/>
          <w:sz w:val="20"/>
          <w:szCs w:val="20"/>
        </w:rPr>
        <w:t>-</w:t>
      </w:r>
      <w:r w:rsidRPr="006F6ED0">
        <w:rPr>
          <w:rFonts w:ascii="Palatino Linotype" w:hAnsi="Palatino Linotype"/>
          <w:sz w:val="20"/>
          <w:szCs w:val="20"/>
        </w:rPr>
        <w:t>санитарных правил импорта и экспорта животных, птиц и других подко</w:t>
      </w:r>
      <w:r w:rsidRPr="006F6ED0">
        <w:rPr>
          <w:rFonts w:ascii="Palatino Linotype" w:hAnsi="Palatino Linotype"/>
          <w:sz w:val="20"/>
          <w:szCs w:val="20"/>
        </w:rPr>
        <w:t>н</w:t>
      </w:r>
      <w:r w:rsidRPr="006F6ED0">
        <w:rPr>
          <w:rFonts w:ascii="Palatino Linotype" w:hAnsi="Palatino Linotype"/>
          <w:sz w:val="20"/>
          <w:szCs w:val="20"/>
        </w:rPr>
        <w:t xml:space="preserve">трольных ветеринарной службе товаров и продукции,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273. Нарушение ветеринарно</w:t>
      </w:r>
      <w:r w:rsidR="009C2B98" w:rsidRPr="006F6ED0">
        <w:rPr>
          <w:rFonts w:ascii="Palatino Linotype" w:hAnsi="Palatino Linotype"/>
          <w:b/>
          <w:sz w:val="20"/>
          <w:szCs w:val="20"/>
        </w:rPr>
        <w:t>-</w:t>
      </w:r>
      <w:r w:rsidRPr="006F6ED0">
        <w:rPr>
          <w:rFonts w:ascii="Palatino Linotype" w:hAnsi="Palatino Linotype"/>
          <w:b/>
          <w:sz w:val="20"/>
          <w:szCs w:val="20"/>
        </w:rPr>
        <w:t xml:space="preserve">санитарных правил перевозки животных, птиц и их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продукции</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ветеринарно</w:t>
      </w:r>
      <w:r w:rsidR="009C2B98" w:rsidRPr="006F6ED0">
        <w:rPr>
          <w:rFonts w:ascii="Palatino Linotype" w:hAnsi="Palatino Linotype"/>
          <w:sz w:val="20"/>
          <w:szCs w:val="20"/>
        </w:rPr>
        <w:t>-</w:t>
      </w:r>
      <w:r w:rsidRPr="006F6ED0">
        <w:rPr>
          <w:rFonts w:ascii="Palatino Linotype" w:hAnsi="Palatino Linotype"/>
          <w:sz w:val="20"/>
          <w:szCs w:val="20"/>
        </w:rPr>
        <w:t xml:space="preserve">санитарных правил перевозки животных, птиц и их продукции,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274. Нарушение ветеринарно</w:t>
      </w:r>
      <w:r w:rsidR="009C2B98" w:rsidRPr="006F6ED0">
        <w:rPr>
          <w:rFonts w:ascii="Palatino Linotype" w:hAnsi="Palatino Linotype"/>
          <w:b/>
          <w:sz w:val="20"/>
          <w:szCs w:val="20"/>
        </w:rPr>
        <w:t>-</w:t>
      </w:r>
      <w:r w:rsidRPr="006F6ED0">
        <w:rPr>
          <w:rFonts w:ascii="Palatino Linotype" w:hAnsi="Palatino Linotype"/>
          <w:b/>
          <w:sz w:val="20"/>
          <w:szCs w:val="20"/>
        </w:rPr>
        <w:t>санитарных правил заготовки животных, их</w:t>
      </w:r>
      <w:r w:rsidR="00C5107E" w:rsidRPr="006F6ED0">
        <w:rPr>
          <w:rFonts w:ascii="Palatino Linotype" w:hAnsi="Palatino Linotype"/>
          <w:b/>
          <w:sz w:val="20"/>
          <w:szCs w:val="20"/>
        </w:rPr>
        <w:t xml:space="preserve">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продукции, птиц и их переработки</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ветеринарно</w:t>
      </w:r>
      <w:r w:rsidR="009C2B98" w:rsidRPr="006F6ED0">
        <w:rPr>
          <w:rFonts w:ascii="Palatino Linotype" w:hAnsi="Palatino Linotype"/>
          <w:sz w:val="20"/>
          <w:szCs w:val="20"/>
        </w:rPr>
        <w:t>-</w:t>
      </w:r>
      <w:r w:rsidRPr="006F6ED0">
        <w:rPr>
          <w:rFonts w:ascii="Palatino Linotype" w:hAnsi="Palatino Linotype"/>
          <w:sz w:val="20"/>
          <w:szCs w:val="20"/>
        </w:rPr>
        <w:t>санитарных правил заготовки животных, их продукции, птиц и их перер</w:t>
      </w:r>
      <w:r w:rsidRPr="006F6ED0">
        <w:rPr>
          <w:rFonts w:ascii="Palatino Linotype" w:hAnsi="Palatino Linotype"/>
          <w:sz w:val="20"/>
          <w:szCs w:val="20"/>
        </w:rPr>
        <w:t>а</w:t>
      </w:r>
      <w:r w:rsidRPr="006F6ED0">
        <w:rPr>
          <w:rFonts w:ascii="Palatino Linotype" w:hAnsi="Palatino Linotype"/>
          <w:sz w:val="20"/>
          <w:szCs w:val="20"/>
        </w:rPr>
        <w:t xml:space="preserve">ботки,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BE2F40"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lastRenderedPageBreak/>
        <w:t xml:space="preserve">Статья 275. Непредоставление (укрытие) скота, птицы и других животных для проведения </w:t>
      </w:r>
    </w:p>
    <w:p w:rsidR="006B1F9C" w:rsidRPr="006F6ED0" w:rsidRDefault="00BE2F40"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обязатель</w:t>
      </w:r>
      <w:r w:rsidRPr="006F6ED0">
        <w:rPr>
          <w:rFonts w:ascii="Palatino Linotype" w:hAnsi="Palatino Linotype"/>
          <w:b/>
          <w:sz w:val="20"/>
          <w:szCs w:val="20"/>
        </w:rPr>
        <w:softHyphen/>
      </w:r>
      <w:r w:rsidR="006B1F9C" w:rsidRPr="006F6ED0">
        <w:rPr>
          <w:rFonts w:ascii="Palatino Linotype" w:hAnsi="Palatino Linotype"/>
          <w:b/>
          <w:sz w:val="20"/>
          <w:szCs w:val="20"/>
        </w:rPr>
        <w:t>ных ветеринарных мероприятий</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Непредоставление (укрытие) скота, птицы и других животных для проведения обязательных ветер</w:t>
      </w:r>
      <w:r w:rsidRPr="006F6ED0">
        <w:rPr>
          <w:rFonts w:ascii="Palatino Linotype" w:hAnsi="Palatino Linotype"/>
          <w:sz w:val="20"/>
          <w:szCs w:val="20"/>
        </w:rPr>
        <w:t>и</w:t>
      </w:r>
      <w:r w:rsidRPr="006F6ED0">
        <w:rPr>
          <w:rFonts w:ascii="Palatino Linotype" w:hAnsi="Palatino Linotype"/>
          <w:sz w:val="20"/>
          <w:szCs w:val="20"/>
        </w:rPr>
        <w:t xml:space="preserve">нарных мероприятий,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пятнадца</w:t>
      </w:r>
      <w:r w:rsidR="00BE2F40" w:rsidRPr="006F6ED0">
        <w:rPr>
          <w:rFonts w:ascii="Palatino Linotype" w:hAnsi="Palatino Linotype"/>
          <w:sz w:val="20"/>
          <w:szCs w:val="20"/>
        </w:rPr>
        <w:softHyphen/>
      </w:r>
      <w:r w:rsidRPr="006F6ED0">
        <w:rPr>
          <w:rFonts w:ascii="Palatino Linotype" w:hAnsi="Palatino Linotype"/>
          <w:sz w:val="20"/>
          <w:szCs w:val="20"/>
        </w:rPr>
        <w:t>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276. Нарушение правил содержания непродуктивных животных и птиц</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содержания собак, кошек и других непродуктивных животных и птиц в гор</w:t>
      </w:r>
      <w:r w:rsidRPr="006F6ED0">
        <w:rPr>
          <w:rFonts w:ascii="Palatino Linotype" w:hAnsi="Palatino Linotype"/>
          <w:sz w:val="20"/>
          <w:szCs w:val="20"/>
        </w:rPr>
        <w:t>о</w:t>
      </w:r>
      <w:r w:rsidRPr="006F6ED0">
        <w:rPr>
          <w:rFonts w:ascii="Palatino Linotype" w:hAnsi="Palatino Linotype"/>
          <w:sz w:val="20"/>
          <w:szCs w:val="20"/>
        </w:rPr>
        <w:t>дах и дру</w:t>
      </w:r>
      <w:r w:rsidR="00BE2F40" w:rsidRPr="006F6ED0">
        <w:rPr>
          <w:rFonts w:ascii="Palatino Linotype" w:hAnsi="Palatino Linotype"/>
          <w:sz w:val="20"/>
          <w:szCs w:val="20"/>
        </w:rPr>
        <w:softHyphen/>
      </w:r>
      <w:r w:rsidRPr="006F6ED0">
        <w:rPr>
          <w:rFonts w:ascii="Palatino Linotype" w:hAnsi="Palatino Linotype"/>
          <w:sz w:val="20"/>
          <w:szCs w:val="20"/>
        </w:rPr>
        <w:t xml:space="preserve">гих населенных пунктах,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трёх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десяти показателей для расчетов.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Если это действие повлекло причинение ущерба здоровью или имуществу граждан,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w:t>
      </w:r>
      <w:r w:rsidR="00BE2F40" w:rsidRPr="006F6ED0">
        <w:rPr>
          <w:rFonts w:ascii="Palatino Linotype" w:hAnsi="Palatino Linotype"/>
          <w:sz w:val="20"/>
          <w:szCs w:val="20"/>
        </w:rPr>
        <w:softHyphen/>
      </w:r>
      <w:r w:rsidRPr="006F6ED0">
        <w:rPr>
          <w:rFonts w:ascii="Palatino Linotype" w:hAnsi="Palatino Linotype"/>
          <w:sz w:val="20"/>
          <w:szCs w:val="20"/>
        </w:rPr>
        <w:t>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277. Жестокое обращение с животными и птицами</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Жестокое обращение с животными, повлекшее их гибель или увечье, а также истязание животных и птиц,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предупреждение или наложение штрафа на физических лиц в размере от трех до пяти показ</w:t>
      </w:r>
      <w:r w:rsidRPr="006F6ED0">
        <w:rPr>
          <w:rFonts w:ascii="Palatino Linotype" w:hAnsi="Palatino Linotype"/>
          <w:sz w:val="20"/>
          <w:szCs w:val="20"/>
        </w:rPr>
        <w:t>а</w:t>
      </w:r>
      <w:r w:rsidRPr="006F6ED0">
        <w:rPr>
          <w:rFonts w:ascii="Palatino Linotype" w:hAnsi="Palatino Linotype"/>
          <w:sz w:val="20"/>
          <w:szCs w:val="20"/>
        </w:rPr>
        <w:t>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278. Убой животных и птиц в неустановленных местах</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Убой животных и птиц в неустановленных местах,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пятнадцати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279. Реализация мяса, мясопродуктов, других продуктов животноводства и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птицеводства без разрешения органов ветеринарного надзора</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Реализация мяса, мясопродуктов и других продуктов животноводства и птицеводства без разреш</w:t>
      </w:r>
      <w:r w:rsidRPr="006F6ED0">
        <w:rPr>
          <w:rFonts w:ascii="Palatino Linotype" w:hAnsi="Palatino Linotype"/>
          <w:sz w:val="20"/>
          <w:szCs w:val="20"/>
        </w:rPr>
        <w:t>е</w:t>
      </w:r>
      <w:r w:rsidRPr="006F6ED0">
        <w:rPr>
          <w:rFonts w:ascii="Palatino Linotype" w:hAnsi="Palatino Linotype"/>
          <w:sz w:val="20"/>
          <w:szCs w:val="20"/>
        </w:rPr>
        <w:t xml:space="preserve">ния органов ветеринарного надзора,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18. </w:t>
      </w: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СВЯЗАННЫЕ С ХИМИЧЕСКИМИ ПРАВИЛАМИ ЗАЩИТЫ РАСТЕНИЙ</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280. Нарушение правил по борьбе с карантинными вредителями</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правил по борьбе с карантинными вредителями,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BE2F4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пяти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w:t>
      </w:r>
      <w:r w:rsidR="00BE2F40" w:rsidRPr="006F6ED0">
        <w:rPr>
          <w:rFonts w:ascii="Palatino Linotype" w:hAnsi="Palatino Linotype"/>
          <w:sz w:val="20"/>
          <w:szCs w:val="20"/>
        </w:rPr>
        <w:softHyphen/>
      </w:r>
      <w:r w:rsidRPr="006F6ED0">
        <w:rPr>
          <w:rFonts w:ascii="Palatino Linotype" w:hAnsi="Palatino Linotype"/>
          <w:sz w:val="20"/>
          <w:szCs w:val="20"/>
        </w:rPr>
        <w:t>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281. Нарушение правил хранения, перевозки и применения агрохимикатов и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пестицидов</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1. Нарушение правил хранения, перевозки и применения агрохимикатов и пестицидов,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BE2F4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пяти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w:t>
      </w:r>
      <w:r w:rsidR="00BE2F40" w:rsidRPr="006F6ED0">
        <w:rPr>
          <w:rFonts w:ascii="Palatino Linotype" w:hAnsi="Palatino Linotype"/>
          <w:sz w:val="20"/>
          <w:szCs w:val="20"/>
        </w:rPr>
        <w:softHyphen/>
      </w:r>
      <w:r w:rsidRPr="006F6ED0">
        <w:rPr>
          <w:rFonts w:ascii="Palatino Linotype" w:hAnsi="Palatino Linotype"/>
          <w:sz w:val="20"/>
          <w:szCs w:val="20"/>
        </w:rPr>
        <w:t>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282. Незаконное изготовление и реализация химических веществ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 области агрохимии)</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Незаконное изготовление и реализация химических веществ (в области агрохимии)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от трех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BE2F40"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w:t>
      </w:r>
      <w:r w:rsidR="00BE2F40" w:rsidRPr="006F6ED0">
        <w:rPr>
          <w:rFonts w:ascii="Palatino Linotype" w:hAnsi="Palatino Linotype"/>
          <w:sz w:val="20"/>
          <w:szCs w:val="20"/>
        </w:rPr>
        <w:softHyphen/>
      </w:r>
      <w:r w:rsidRPr="006F6ED0">
        <w:rPr>
          <w:rFonts w:ascii="Palatino Linotype" w:hAnsi="Palatino Linotype"/>
          <w:sz w:val="20"/>
          <w:szCs w:val="20"/>
        </w:rPr>
        <w:t>ка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283. Невыполнение предписания государственных органов по фитосанитарии и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карантину</w:t>
      </w:r>
      <w:r w:rsidRPr="006F6ED0">
        <w:rPr>
          <w:rFonts w:ascii="Palatino Linotype" w:hAnsi="Palatino Linotype"/>
          <w:b/>
          <w:sz w:val="20"/>
          <w:szCs w:val="20"/>
        </w:rPr>
        <w:t xml:space="preserve"> </w:t>
      </w:r>
      <w:r w:rsidR="006B1F9C" w:rsidRPr="006F6ED0">
        <w:rPr>
          <w:rFonts w:ascii="Palatino Linotype" w:hAnsi="Palatino Linotype"/>
          <w:b/>
          <w:sz w:val="20"/>
          <w:szCs w:val="20"/>
        </w:rPr>
        <w:t>рас</w:t>
      </w:r>
      <w:r w:rsidR="00BE2F40" w:rsidRPr="006F6ED0">
        <w:rPr>
          <w:rFonts w:ascii="Palatino Linotype" w:hAnsi="Palatino Linotype"/>
          <w:b/>
          <w:sz w:val="20"/>
          <w:szCs w:val="20"/>
        </w:rPr>
        <w:softHyphen/>
      </w:r>
      <w:r w:rsidR="006B1F9C" w:rsidRPr="006F6ED0">
        <w:rPr>
          <w:rFonts w:ascii="Palatino Linotype" w:hAnsi="Palatino Linotype"/>
          <w:b/>
          <w:sz w:val="20"/>
          <w:szCs w:val="20"/>
        </w:rPr>
        <w:t>тений</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Невыполнение предписания государственных органов по фитосанитарии и карантину растений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284. Воспрепятствование осуществлению должностными лицами государственного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контроля</w:t>
      </w:r>
      <w:r w:rsidRPr="006F6ED0">
        <w:rPr>
          <w:rFonts w:ascii="Palatino Linotype" w:hAnsi="Palatino Linotype"/>
          <w:b/>
          <w:sz w:val="20"/>
          <w:szCs w:val="20"/>
        </w:rPr>
        <w:t xml:space="preserve"> </w:t>
      </w:r>
      <w:r w:rsidR="006B1F9C" w:rsidRPr="006F6ED0">
        <w:rPr>
          <w:rFonts w:ascii="Palatino Linotype" w:hAnsi="Palatino Linotype"/>
          <w:b/>
          <w:sz w:val="20"/>
          <w:szCs w:val="20"/>
        </w:rPr>
        <w:t>проведения мероприятий по химизации и защите растений</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Воспрепятствование осуществлению должностными лицами государственного контроля проведения меро</w:t>
      </w:r>
      <w:r w:rsidR="00BE2F40" w:rsidRPr="006F6ED0">
        <w:rPr>
          <w:rFonts w:ascii="Palatino Linotype" w:hAnsi="Palatino Linotype"/>
          <w:sz w:val="20"/>
          <w:szCs w:val="20"/>
        </w:rPr>
        <w:softHyphen/>
      </w:r>
      <w:r w:rsidRPr="006F6ED0">
        <w:rPr>
          <w:rFonts w:ascii="Palatino Linotype" w:hAnsi="Palatino Linotype"/>
          <w:sz w:val="20"/>
          <w:szCs w:val="20"/>
        </w:rPr>
        <w:t xml:space="preserve">приятий по химизации и защите растений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19. </w:t>
      </w:r>
    </w:p>
    <w:p w:rsidR="00BE2F40"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СВЯЗАННЫЕ С ПРАВИЛАМИ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БЕЗОПАСНОСТИ ДВИЖЕНИЯ И ЭКСПЛУАТАЦИИ ТРАНСПОРТНЫХ СРЕДСТВ</w:t>
      </w:r>
    </w:p>
    <w:p w:rsidR="006B1F9C" w:rsidRPr="006F6ED0" w:rsidRDefault="006B1F9C" w:rsidP="006F6ED0">
      <w:pPr>
        <w:ind w:firstLine="567"/>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285. Нарушение правил безопасности движения на железнодорожном транспорте</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Подкладывание на железнодорожные пути предметов, которые могут вызвать нарушение движ</w:t>
      </w:r>
      <w:r w:rsidRPr="006F6ED0">
        <w:rPr>
          <w:rFonts w:ascii="Palatino Linotype" w:hAnsi="Palatino Linotype"/>
          <w:sz w:val="20"/>
          <w:szCs w:val="20"/>
        </w:rPr>
        <w:t>е</w:t>
      </w:r>
      <w:r w:rsidRPr="006F6ED0">
        <w:rPr>
          <w:rFonts w:ascii="Palatino Linotype" w:hAnsi="Palatino Linotype"/>
          <w:sz w:val="20"/>
          <w:szCs w:val="20"/>
        </w:rPr>
        <w:t>ния поез</w:t>
      </w:r>
      <w:r w:rsidR="00BE2F40" w:rsidRPr="006F6ED0">
        <w:rPr>
          <w:rFonts w:ascii="Palatino Linotype" w:hAnsi="Palatino Linotype"/>
          <w:sz w:val="20"/>
          <w:szCs w:val="20"/>
        </w:rPr>
        <w:softHyphen/>
      </w:r>
      <w:r w:rsidRPr="006F6ED0">
        <w:rPr>
          <w:rFonts w:ascii="Palatino Linotype" w:hAnsi="Palatino Linotype"/>
          <w:sz w:val="20"/>
          <w:szCs w:val="20"/>
        </w:rPr>
        <w:t xml:space="preserve">дов,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Самовольная, без надобности, остановка поезда при отсутствии признаков преступления,</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двух до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Нарушение правил проезда гужевого транспорта и прогона скота через железнодорожные пути, в</w:t>
      </w:r>
      <w:r w:rsidRPr="006F6ED0">
        <w:rPr>
          <w:rFonts w:ascii="Palatino Linotype" w:hAnsi="Palatino Linotype"/>
          <w:sz w:val="20"/>
          <w:szCs w:val="20"/>
        </w:rPr>
        <w:t>ы</w:t>
      </w:r>
      <w:r w:rsidRPr="006F6ED0">
        <w:rPr>
          <w:rFonts w:ascii="Palatino Linotype" w:hAnsi="Palatino Linotype"/>
          <w:sz w:val="20"/>
          <w:szCs w:val="20"/>
        </w:rPr>
        <w:t xml:space="preserve">паса скота вблизи железнодорожных путей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двух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трех до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4. Повреждение железнодорожного пути, защитных лесонасаждений, снегозащитных ограждений и других путевых объектов, сооружений и устройств сигнализации и связи,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w:t>
      </w:r>
      <w:r w:rsidRPr="006F6ED0">
        <w:rPr>
          <w:rFonts w:ascii="Palatino Linotype" w:hAnsi="Palatino Linotype"/>
          <w:sz w:val="20"/>
          <w:szCs w:val="20"/>
        </w:rPr>
        <w:t>е</w:t>
      </w:r>
      <w:r w:rsidRPr="006F6ED0">
        <w:rPr>
          <w:rFonts w:ascii="Palatino Linotype" w:hAnsi="Palatino Linotype"/>
          <w:sz w:val="20"/>
          <w:szCs w:val="20"/>
        </w:rPr>
        <w:t>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5. Несоблюдение установленных габаритов при погрузке и выгрузке грузов,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пяти до семи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6. Проход по железнодорожным путям в запрещенных местах,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влечет наложение штрафа в размере одного показателя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286. Нарушение правил пользования средствами железнодорожного транспорта</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Самовольный проезд в грузовых поездах, посадка и высадка на ходу поезда, проезд на подножках и крышах вагона,</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Повреждение внутреннего оборудования пассажирских вагонов, стекол локомотивов и вагонов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трёх до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3. Выбрасывание мусора и иных предметов из окон и дверей вагонов поездов,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половины до двух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Курение и распитие спиртных напитков в вагонах пригородных поездов, в неустановленных ме</w:t>
      </w:r>
      <w:r w:rsidRPr="006F6ED0">
        <w:rPr>
          <w:rFonts w:ascii="Palatino Linotype" w:hAnsi="Palatino Linotype"/>
          <w:sz w:val="20"/>
          <w:szCs w:val="20"/>
        </w:rPr>
        <w:t>с</w:t>
      </w:r>
      <w:r w:rsidRPr="006F6ED0">
        <w:rPr>
          <w:rFonts w:ascii="Palatino Linotype" w:hAnsi="Palatino Linotype"/>
          <w:sz w:val="20"/>
          <w:szCs w:val="20"/>
        </w:rPr>
        <w:t>тах в поез</w:t>
      </w:r>
      <w:r w:rsidR="00BE2F40" w:rsidRPr="006F6ED0">
        <w:rPr>
          <w:rFonts w:ascii="Palatino Linotype" w:hAnsi="Palatino Linotype"/>
          <w:sz w:val="20"/>
          <w:szCs w:val="20"/>
        </w:rPr>
        <w:softHyphen/>
      </w:r>
      <w:r w:rsidRPr="006F6ED0">
        <w:rPr>
          <w:rFonts w:ascii="Palatino Linotype" w:hAnsi="Palatino Linotype"/>
          <w:sz w:val="20"/>
          <w:szCs w:val="20"/>
        </w:rPr>
        <w:t xml:space="preserve">дах местного и дальнего сообщения,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влечёт наложение штрафа в размере от половины до одного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287. Нарушение правил пожарной безопасности на железнодорожном, воздушном,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водном, ав</w:t>
      </w:r>
      <w:r w:rsidR="00BE2F40" w:rsidRPr="006F6ED0">
        <w:rPr>
          <w:rFonts w:ascii="Palatino Linotype" w:hAnsi="Palatino Linotype"/>
          <w:b/>
          <w:sz w:val="20"/>
          <w:szCs w:val="20"/>
        </w:rPr>
        <w:softHyphen/>
      </w:r>
      <w:r w:rsidR="006B1F9C" w:rsidRPr="006F6ED0">
        <w:rPr>
          <w:rFonts w:ascii="Palatino Linotype" w:hAnsi="Palatino Linotype"/>
          <w:b/>
          <w:sz w:val="20"/>
          <w:szCs w:val="20"/>
        </w:rPr>
        <w:t>томобильном и техническом транспорте</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установленных правил пожарной безопасности на автомобильном и техническом тран</w:t>
      </w:r>
      <w:r w:rsidRPr="006F6ED0">
        <w:rPr>
          <w:rFonts w:ascii="Palatino Linotype" w:hAnsi="Palatino Linotype"/>
          <w:sz w:val="20"/>
          <w:szCs w:val="20"/>
        </w:rPr>
        <w:t>с</w:t>
      </w:r>
      <w:r w:rsidRPr="006F6ED0">
        <w:rPr>
          <w:rFonts w:ascii="Palatino Linotype" w:hAnsi="Palatino Linotype"/>
          <w:sz w:val="20"/>
          <w:szCs w:val="20"/>
        </w:rPr>
        <w:t xml:space="preserve">порте,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одного до трех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Нарушение установленных правил пожарной безопасности на железнодорожном и водном тран</w:t>
      </w:r>
      <w:r w:rsidRPr="006F6ED0">
        <w:rPr>
          <w:rFonts w:ascii="Palatino Linotype" w:hAnsi="Palatino Linotype"/>
          <w:sz w:val="20"/>
          <w:szCs w:val="20"/>
        </w:rPr>
        <w:t>с</w:t>
      </w:r>
      <w:r w:rsidRPr="006F6ED0">
        <w:rPr>
          <w:rFonts w:ascii="Palatino Linotype" w:hAnsi="Palatino Linotype"/>
          <w:sz w:val="20"/>
          <w:szCs w:val="20"/>
        </w:rPr>
        <w:t xml:space="preserve">порте,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3. Нарушение установленных правил пожарной безопасности на воздушном транспорте,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пятнадцати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BE2F40"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288. Нарушение правил перевозки опасных веществ на железнодорожном, водном, </w:t>
      </w:r>
    </w:p>
    <w:p w:rsidR="006B1F9C" w:rsidRPr="006F6ED0" w:rsidRDefault="00BE2F40"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автомобиль</w:t>
      </w:r>
      <w:r w:rsidRPr="006F6ED0">
        <w:rPr>
          <w:rFonts w:ascii="Palatino Linotype" w:hAnsi="Palatino Linotype"/>
          <w:b/>
          <w:sz w:val="20"/>
          <w:szCs w:val="20"/>
        </w:rPr>
        <w:softHyphen/>
      </w:r>
      <w:r w:rsidR="006B1F9C" w:rsidRPr="006F6ED0">
        <w:rPr>
          <w:rFonts w:ascii="Palatino Linotype" w:hAnsi="Palatino Linotype"/>
          <w:b/>
          <w:sz w:val="20"/>
          <w:szCs w:val="20"/>
        </w:rPr>
        <w:t>ном транспорте и электротранспорте</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перевозки на железнодорожном, водном, автомобильном транспорте и электр</w:t>
      </w:r>
      <w:r w:rsidRPr="006F6ED0">
        <w:rPr>
          <w:rFonts w:ascii="Palatino Linotype" w:hAnsi="Palatino Linotype"/>
          <w:sz w:val="20"/>
          <w:szCs w:val="20"/>
        </w:rPr>
        <w:t>о</w:t>
      </w:r>
      <w:r w:rsidRPr="006F6ED0">
        <w:rPr>
          <w:rFonts w:ascii="Palatino Linotype" w:hAnsi="Palatino Linotype"/>
          <w:sz w:val="20"/>
          <w:szCs w:val="20"/>
        </w:rPr>
        <w:t>транс</w:t>
      </w:r>
      <w:r w:rsidR="00BE2F40" w:rsidRPr="006F6ED0">
        <w:rPr>
          <w:rFonts w:ascii="Palatino Linotype" w:hAnsi="Palatino Linotype"/>
          <w:sz w:val="20"/>
          <w:szCs w:val="20"/>
        </w:rPr>
        <w:softHyphen/>
      </w:r>
      <w:r w:rsidRPr="006F6ED0">
        <w:rPr>
          <w:rFonts w:ascii="Palatino Linotype" w:hAnsi="Palatino Linotype"/>
          <w:sz w:val="20"/>
          <w:szCs w:val="20"/>
        </w:rPr>
        <w:t xml:space="preserve">порте опасных веществ,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трех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десяти показателей для расчетов с конфискацией предмета административного правонаруш</w:t>
      </w:r>
      <w:r w:rsidRPr="006F6ED0">
        <w:rPr>
          <w:rFonts w:ascii="Palatino Linotype" w:hAnsi="Palatino Linotype"/>
          <w:sz w:val="20"/>
          <w:szCs w:val="20"/>
        </w:rPr>
        <w:t>е</w:t>
      </w:r>
      <w:r w:rsidRPr="006F6ED0">
        <w:rPr>
          <w:rFonts w:ascii="Palatino Linotype" w:hAnsi="Palatino Linotype"/>
          <w:sz w:val="20"/>
          <w:szCs w:val="20"/>
        </w:rPr>
        <w:t>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Провоз при себе в троллейбусе, автобусе, маршрутном такси, а также сдача в багаж или в камеру хранения на автомобильном транспорте взрывчатых, легковоспламеняющихся, отравляющих и ядовитых   в</w:t>
      </w:r>
      <w:r w:rsidRPr="006F6ED0">
        <w:rPr>
          <w:rFonts w:ascii="Palatino Linotype" w:hAnsi="Palatino Linotype"/>
          <w:sz w:val="20"/>
          <w:szCs w:val="20"/>
        </w:rPr>
        <w:t>е</w:t>
      </w:r>
      <w:r w:rsidRPr="006F6ED0">
        <w:rPr>
          <w:rFonts w:ascii="Palatino Linotype" w:hAnsi="Palatino Linotype"/>
          <w:sz w:val="20"/>
          <w:szCs w:val="20"/>
        </w:rPr>
        <w:t xml:space="preserve">ществ,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одного до трех показателей для расчетов с конфискацией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BE2F40"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289. Нарушение правил обеспечения сохранности транспортных средств и грузов на</w:t>
      </w:r>
    </w:p>
    <w:p w:rsidR="006B1F9C" w:rsidRPr="006F6ED0" w:rsidRDefault="00BE2F40"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железнодо</w:t>
      </w:r>
      <w:r w:rsidRPr="006F6ED0">
        <w:rPr>
          <w:rFonts w:ascii="Palatino Linotype" w:hAnsi="Palatino Linotype"/>
          <w:b/>
          <w:sz w:val="20"/>
          <w:szCs w:val="20"/>
        </w:rPr>
        <w:softHyphen/>
      </w:r>
      <w:r w:rsidR="006B1F9C" w:rsidRPr="006F6ED0">
        <w:rPr>
          <w:rFonts w:ascii="Palatino Linotype" w:hAnsi="Palatino Linotype"/>
          <w:b/>
          <w:sz w:val="20"/>
          <w:szCs w:val="20"/>
        </w:rPr>
        <w:t>рожном, водном и автомобильном транспорте</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Повреждение железнодорожного транспорта, контейнеров, плавучих и других транспортных средств, пред</w:t>
      </w:r>
      <w:r w:rsidR="00BE2F40" w:rsidRPr="006F6ED0">
        <w:rPr>
          <w:rFonts w:ascii="Palatino Linotype" w:hAnsi="Palatino Linotype"/>
          <w:sz w:val="20"/>
          <w:szCs w:val="20"/>
        </w:rPr>
        <w:softHyphen/>
      </w:r>
      <w:r w:rsidRPr="006F6ED0">
        <w:rPr>
          <w:rFonts w:ascii="Palatino Linotype" w:hAnsi="Palatino Linotype"/>
          <w:sz w:val="20"/>
          <w:szCs w:val="20"/>
        </w:rPr>
        <w:t xml:space="preserve">назначенных для перевозки грузов, а также перевозочных приспособлений,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трех до семи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Повреждение пломб и запорных устройств грузовых вагонов, автомобилей, автомобильных прицепов, кон</w:t>
      </w:r>
      <w:r w:rsidR="00BE2F40" w:rsidRPr="006F6ED0">
        <w:rPr>
          <w:rFonts w:ascii="Palatino Linotype" w:hAnsi="Palatino Linotype"/>
          <w:sz w:val="20"/>
          <w:szCs w:val="20"/>
        </w:rPr>
        <w:softHyphen/>
      </w:r>
      <w:r w:rsidRPr="006F6ED0">
        <w:rPr>
          <w:rFonts w:ascii="Palatino Linotype" w:hAnsi="Palatino Linotype"/>
          <w:sz w:val="20"/>
          <w:szCs w:val="20"/>
        </w:rPr>
        <w:t>тейнеров, трюмов и других грузовых помещений плавучих средств, срыв с них пломб, поврежд</w:t>
      </w:r>
      <w:r w:rsidRPr="006F6ED0">
        <w:rPr>
          <w:rFonts w:ascii="Palatino Linotype" w:hAnsi="Palatino Linotype"/>
          <w:sz w:val="20"/>
          <w:szCs w:val="20"/>
        </w:rPr>
        <w:t>е</w:t>
      </w:r>
      <w:r w:rsidRPr="006F6ED0">
        <w:rPr>
          <w:rFonts w:ascii="Palatino Linotype" w:hAnsi="Palatino Linotype"/>
          <w:sz w:val="20"/>
          <w:szCs w:val="20"/>
        </w:rPr>
        <w:t>ние отдельных грузо</w:t>
      </w:r>
      <w:r w:rsidR="00BE2F40" w:rsidRPr="006F6ED0">
        <w:rPr>
          <w:rFonts w:ascii="Palatino Linotype" w:hAnsi="Palatino Linotype"/>
          <w:sz w:val="20"/>
          <w:szCs w:val="20"/>
        </w:rPr>
        <w:softHyphen/>
      </w:r>
      <w:r w:rsidRPr="006F6ED0">
        <w:rPr>
          <w:rFonts w:ascii="Palatino Linotype" w:hAnsi="Palatino Linotype"/>
          <w:sz w:val="20"/>
          <w:szCs w:val="20"/>
        </w:rPr>
        <w:t>вых мест и их упаковки, пакетов, ограждений грузовых дворов, железнодорожных станций, грузовых автомобильных станций, контейнерных пунктов (площадок) портов (пристаней) и скл</w:t>
      </w:r>
      <w:r w:rsidRPr="006F6ED0">
        <w:rPr>
          <w:rFonts w:ascii="Palatino Linotype" w:hAnsi="Palatino Linotype"/>
          <w:sz w:val="20"/>
          <w:szCs w:val="20"/>
        </w:rPr>
        <w:t>а</w:t>
      </w:r>
      <w:r w:rsidRPr="006F6ED0">
        <w:rPr>
          <w:rFonts w:ascii="Palatino Linotype" w:hAnsi="Palatino Linotype"/>
          <w:sz w:val="20"/>
          <w:szCs w:val="20"/>
        </w:rPr>
        <w:t>дов, которые используются для выполнения операций, связанных с грузовыми перевозками, а также пребывание без на</w:t>
      </w:r>
      <w:r w:rsidRPr="006F6ED0">
        <w:rPr>
          <w:rFonts w:ascii="Palatino Linotype" w:hAnsi="Palatino Linotype"/>
          <w:sz w:val="20"/>
          <w:szCs w:val="20"/>
        </w:rPr>
        <w:t>д</w:t>
      </w:r>
      <w:r w:rsidRPr="006F6ED0">
        <w:rPr>
          <w:rFonts w:ascii="Palatino Linotype" w:hAnsi="Palatino Linotype"/>
          <w:sz w:val="20"/>
          <w:szCs w:val="20"/>
        </w:rPr>
        <w:t>лежащего разрешения на территории гру</w:t>
      </w:r>
      <w:r w:rsidR="00BE2F40" w:rsidRPr="006F6ED0">
        <w:rPr>
          <w:rFonts w:ascii="Palatino Linotype" w:hAnsi="Palatino Linotype"/>
          <w:sz w:val="20"/>
          <w:szCs w:val="20"/>
        </w:rPr>
        <w:softHyphen/>
      </w:r>
      <w:r w:rsidRPr="006F6ED0">
        <w:rPr>
          <w:rFonts w:ascii="Palatino Linotype" w:hAnsi="Palatino Linotype"/>
          <w:sz w:val="20"/>
          <w:szCs w:val="20"/>
        </w:rPr>
        <w:t xml:space="preserve">зовых дворов, станций, контейнерных пунктов (площадок), портов (пристаней), шлюзов и указанных выше складов,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 xml:space="preserve">влекут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двенадцати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290. Повреждение дорог, железнодорожных переездов, других дорожных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сооружений или техни</w:t>
      </w:r>
      <w:r w:rsidR="00BE2F40" w:rsidRPr="006F6ED0">
        <w:rPr>
          <w:rFonts w:ascii="Palatino Linotype" w:hAnsi="Palatino Linotype"/>
          <w:b/>
          <w:sz w:val="20"/>
          <w:szCs w:val="20"/>
        </w:rPr>
        <w:softHyphen/>
      </w:r>
      <w:r w:rsidR="006B1F9C" w:rsidRPr="006F6ED0">
        <w:rPr>
          <w:rFonts w:ascii="Palatino Linotype" w:hAnsi="Palatino Linotype"/>
          <w:b/>
          <w:sz w:val="20"/>
          <w:szCs w:val="20"/>
        </w:rPr>
        <w:t>ческих средств регулирования дорожного движения</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Повреждение дорог, железнодорожных переездов, других дорожных сооружений или технических средств регулирования дорожного движения,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Непринятие мер к предотвращению загрязнения улиц и дорог, предназначенных для движения транспорт</w:t>
      </w:r>
      <w:r w:rsidR="00BE2F40" w:rsidRPr="006F6ED0">
        <w:rPr>
          <w:rFonts w:ascii="Palatino Linotype" w:hAnsi="Palatino Linotype"/>
          <w:sz w:val="20"/>
          <w:szCs w:val="20"/>
        </w:rPr>
        <w:softHyphen/>
      </w:r>
      <w:r w:rsidRPr="006F6ED0">
        <w:rPr>
          <w:rFonts w:ascii="Palatino Linotype" w:hAnsi="Palatino Linotype"/>
          <w:sz w:val="20"/>
          <w:szCs w:val="20"/>
        </w:rPr>
        <w:t>ных средств и пешеходов, нарушение правил восстановления элементов поврежденных дорог и улиц в результате ре</w:t>
      </w:r>
      <w:r w:rsidR="00BE2F40" w:rsidRPr="006F6ED0">
        <w:rPr>
          <w:rFonts w:ascii="Palatino Linotype" w:hAnsi="Palatino Linotype"/>
          <w:sz w:val="20"/>
          <w:szCs w:val="20"/>
        </w:rPr>
        <w:softHyphen/>
      </w:r>
      <w:r w:rsidRPr="006F6ED0">
        <w:rPr>
          <w:rFonts w:ascii="Palatino Linotype" w:hAnsi="Palatino Linotype"/>
          <w:sz w:val="20"/>
          <w:szCs w:val="20"/>
        </w:rPr>
        <w:t>монтно</w:t>
      </w:r>
      <w:r w:rsidR="009C2B98" w:rsidRPr="006F6ED0">
        <w:rPr>
          <w:rFonts w:ascii="Palatino Linotype" w:hAnsi="Palatino Linotype"/>
          <w:sz w:val="20"/>
          <w:szCs w:val="20"/>
        </w:rPr>
        <w:t>-</w:t>
      </w:r>
      <w:r w:rsidRPr="006F6ED0">
        <w:rPr>
          <w:rFonts w:ascii="Palatino Linotype" w:hAnsi="Palatino Linotype"/>
          <w:sz w:val="20"/>
          <w:szCs w:val="20"/>
        </w:rPr>
        <w:t>строительных работ на проезжей части, повлекшие угрозу безопасности доро</w:t>
      </w:r>
      <w:r w:rsidRPr="006F6ED0">
        <w:rPr>
          <w:rFonts w:ascii="Palatino Linotype" w:hAnsi="Palatino Linotype"/>
          <w:sz w:val="20"/>
          <w:szCs w:val="20"/>
        </w:rPr>
        <w:t>ж</w:t>
      </w:r>
      <w:r w:rsidRPr="006F6ED0">
        <w:rPr>
          <w:rFonts w:ascii="Palatino Linotype" w:hAnsi="Palatino Linotype"/>
          <w:sz w:val="20"/>
          <w:szCs w:val="20"/>
        </w:rPr>
        <w:t xml:space="preserve">ного движения,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291. Нарушение правил по охране полосы отвода автомобильных дорог</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Распашка участков, покос травы, порубка и повреждение насаждений и кустарников, снятие де</w:t>
      </w:r>
      <w:r w:rsidRPr="006F6ED0">
        <w:rPr>
          <w:rFonts w:ascii="Palatino Linotype" w:hAnsi="Palatino Linotype"/>
          <w:sz w:val="20"/>
          <w:szCs w:val="20"/>
        </w:rPr>
        <w:t>р</w:t>
      </w:r>
      <w:r w:rsidRPr="006F6ED0">
        <w:rPr>
          <w:rFonts w:ascii="Palatino Linotype" w:hAnsi="Palatino Linotype"/>
          <w:sz w:val="20"/>
          <w:szCs w:val="20"/>
        </w:rPr>
        <w:t>на и выем</w:t>
      </w:r>
      <w:r w:rsidR="00BE2F40" w:rsidRPr="006F6ED0">
        <w:rPr>
          <w:rFonts w:ascii="Palatino Linotype" w:hAnsi="Palatino Linotype"/>
          <w:sz w:val="20"/>
          <w:szCs w:val="20"/>
        </w:rPr>
        <w:softHyphen/>
      </w:r>
      <w:r w:rsidRPr="006F6ED0">
        <w:rPr>
          <w:rFonts w:ascii="Palatino Linotype" w:hAnsi="Palatino Linotype"/>
          <w:sz w:val="20"/>
          <w:szCs w:val="20"/>
        </w:rPr>
        <w:t>ка грунта, спуск канализационных, промышленных, мелиоративных и сточных вод в водоотводные сооружения и ре</w:t>
      </w:r>
      <w:r w:rsidR="00BE2F40" w:rsidRPr="006F6ED0">
        <w:rPr>
          <w:rFonts w:ascii="Palatino Linotype" w:hAnsi="Palatino Linotype"/>
          <w:sz w:val="20"/>
          <w:szCs w:val="20"/>
        </w:rPr>
        <w:softHyphen/>
      </w:r>
      <w:r w:rsidRPr="006F6ED0">
        <w:rPr>
          <w:rFonts w:ascii="Palatino Linotype" w:hAnsi="Palatino Linotype"/>
          <w:sz w:val="20"/>
          <w:szCs w:val="20"/>
        </w:rPr>
        <w:t>зер</w:t>
      </w:r>
      <w:r w:rsidR="00BE2F40" w:rsidRPr="006F6ED0">
        <w:rPr>
          <w:rFonts w:ascii="Palatino Linotype" w:hAnsi="Palatino Linotype"/>
          <w:sz w:val="20"/>
          <w:szCs w:val="20"/>
        </w:rPr>
        <w:softHyphen/>
      </w:r>
      <w:r w:rsidRPr="006F6ED0">
        <w:rPr>
          <w:rFonts w:ascii="Palatino Linotype" w:hAnsi="Palatino Linotype"/>
          <w:sz w:val="20"/>
          <w:szCs w:val="20"/>
        </w:rPr>
        <w:t>вы на полосе отвода автомобильной дороги без согласования с дорожными органами, а также разведение огня на по</w:t>
      </w:r>
      <w:r w:rsidR="00BE2F40" w:rsidRPr="006F6ED0">
        <w:rPr>
          <w:rFonts w:ascii="Palatino Linotype" w:hAnsi="Palatino Linotype"/>
          <w:sz w:val="20"/>
          <w:szCs w:val="20"/>
        </w:rPr>
        <w:softHyphen/>
      </w:r>
      <w:r w:rsidRPr="006F6ED0">
        <w:rPr>
          <w:rFonts w:ascii="Palatino Linotype" w:hAnsi="Palatino Linotype"/>
          <w:sz w:val="20"/>
          <w:szCs w:val="20"/>
        </w:rPr>
        <w:t xml:space="preserve">лосе отвода и ближе </w:t>
      </w:r>
      <w:smartTag w:uri="urn:schemas-microsoft-com:office:smarttags" w:element="metricconverter">
        <w:smartTagPr>
          <w:attr w:name="ProductID" w:val="200 метров"/>
        </w:smartTagPr>
        <w:r w:rsidRPr="006F6ED0">
          <w:rPr>
            <w:rFonts w:ascii="Palatino Linotype" w:hAnsi="Palatino Linotype"/>
            <w:sz w:val="20"/>
            <w:szCs w:val="20"/>
          </w:rPr>
          <w:t>200 метров</w:t>
        </w:r>
      </w:smartTag>
      <w:r w:rsidRPr="006F6ED0">
        <w:rPr>
          <w:rFonts w:ascii="Palatino Linotype" w:hAnsi="Palatino Linotype"/>
          <w:sz w:val="20"/>
          <w:szCs w:val="20"/>
        </w:rPr>
        <w:t xml:space="preserve"> от деревянных мостов, курение на д</w:t>
      </w:r>
      <w:r w:rsidRPr="006F6ED0">
        <w:rPr>
          <w:rFonts w:ascii="Palatino Linotype" w:hAnsi="Palatino Linotype"/>
          <w:sz w:val="20"/>
          <w:szCs w:val="20"/>
        </w:rPr>
        <w:t>е</w:t>
      </w:r>
      <w:r w:rsidRPr="006F6ED0">
        <w:rPr>
          <w:rFonts w:ascii="Palatino Linotype" w:hAnsi="Palatino Linotype"/>
          <w:sz w:val="20"/>
          <w:szCs w:val="20"/>
        </w:rPr>
        <w:t>ревянных мостах и мостах с деревянными на</w:t>
      </w:r>
      <w:r w:rsidR="00BE2F40" w:rsidRPr="006F6ED0">
        <w:rPr>
          <w:rFonts w:ascii="Palatino Linotype" w:hAnsi="Palatino Linotype"/>
          <w:sz w:val="20"/>
          <w:szCs w:val="20"/>
        </w:rPr>
        <w:softHyphen/>
      </w:r>
      <w:r w:rsidRPr="006F6ED0">
        <w:rPr>
          <w:rFonts w:ascii="Palatino Linotype" w:hAnsi="Palatino Linotype"/>
          <w:sz w:val="20"/>
          <w:szCs w:val="20"/>
        </w:rPr>
        <w:t>сти</w:t>
      </w:r>
      <w:r w:rsidR="00BE2F40" w:rsidRPr="006F6ED0">
        <w:rPr>
          <w:rFonts w:ascii="Palatino Linotype" w:hAnsi="Palatino Linotype"/>
          <w:sz w:val="20"/>
          <w:szCs w:val="20"/>
        </w:rPr>
        <w:softHyphen/>
      </w:r>
      <w:r w:rsidRPr="006F6ED0">
        <w:rPr>
          <w:rFonts w:ascii="Palatino Linotype" w:hAnsi="Palatino Linotype"/>
          <w:sz w:val="20"/>
          <w:szCs w:val="20"/>
        </w:rPr>
        <w:t xml:space="preserve">лами, </w:t>
      </w:r>
    </w:p>
    <w:p w:rsidR="006B1F9C" w:rsidRPr="006F6ED0" w:rsidRDefault="00D2077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двух до семи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десяти до двадцати показателей  для расчетов.</w:t>
      </w:r>
    </w:p>
    <w:p w:rsidR="00E308DA" w:rsidRPr="006F6ED0" w:rsidRDefault="006B1F9C" w:rsidP="006F6ED0">
      <w:pPr>
        <w:ind w:firstLine="567"/>
        <w:jc w:val="both"/>
        <w:rPr>
          <w:rFonts w:ascii="Palatino Linotype" w:hAnsi="Palatino Linotype"/>
          <w:b/>
          <w:color w:val="000000"/>
          <w:sz w:val="20"/>
          <w:szCs w:val="20"/>
        </w:rPr>
      </w:pPr>
      <w:r w:rsidRPr="006F6ED0">
        <w:rPr>
          <w:rFonts w:ascii="Palatino Linotype" w:hAnsi="Palatino Linotype"/>
          <w:sz w:val="20"/>
          <w:szCs w:val="20"/>
        </w:rPr>
        <w:t xml:space="preserve">2. </w:t>
      </w:r>
      <w:r w:rsidR="00D20776" w:rsidRPr="006F6ED0">
        <w:rPr>
          <w:rFonts w:ascii="Palatino Linotype" w:hAnsi="Palatino Linotype"/>
          <w:i/>
          <w:sz w:val="20"/>
          <w:szCs w:val="20"/>
        </w:rPr>
        <w:t>Разрушение дорожного покрытия, проведение различных коммуникаций через дорогу, загрязнение</w:t>
      </w:r>
      <w:r w:rsidR="00D20776" w:rsidRPr="006F6ED0">
        <w:rPr>
          <w:rFonts w:ascii="Palatino Linotype" w:hAnsi="Palatino Linotype"/>
          <w:sz w:val="20"/>
          <w:szCs w:val="20"/>
        </w:rPr>
        <w:t xml:space="preserve"> </w:t>
      </w:r>
      <w:r w:rsidRPr="006F6ED0">
        <w:rPr>
          <w:rFonts w:ascii="Palatino Linotype" w:hAnsi="Palatino Linotype"/>
          <w:sz w:val="20"/>
          <w:szCs w:val="20"/>
        </w:rPr>
        <w:t>дорожн</w:t>
      </w:r>
      <w:r w:rsidRPr="006F6ED0">
        <w:rPr>
          <w:rFonts w:ascii="Palatino Linotype" w:hAnsi="Palatino Linotype"/>
          <w:sz w:val="20"/>
          <w:szCs w:val="20"/>
        </w:rPr>
        <w:t>о</w:t>
      </w:r>
      <w:r w:rsidRPr="006F6ED0">
        <w:rPr>
          <w:rFonts w:ascii="Palatino Linotype" w:hAnsi="Palatino Linotype"/>
          <w:sz w:val="20"/>
          <w:szCs w:val="20"/>
        </w:rPr>
        <w:t>го покрытия, создание физических препятствий на дорогах, сооружение и организация на придорож</w:t>
      </w:r>
      <w:r w:rsidR="00BE2F40" w:rsidRPr="006F6ED0">
        <w:rPr>
          <w:rFonts w:ascii="Palatino Linotype" w:hAnsi="Palatino Linotype"/>
          <w:sz w:val="20"/>
          <w:szCs w:val="20"/>
        </w:rPr>
        <w:softHyphen/>
      </w:r>
      <w:r w:rsidRPr="006F6ED0">
        <w:rPr>
          <w:rFonts w:ascii="Palatino Linotype" w:hAnsi="Palatino Linotype"/>
          <w:sz w:val="20"/>
          <w:szCs w:val="20"/>
        </w:rPr>
        <w:t>ной п</w:t>
      </w:r>
      <w:r w:rsidRPr="006F6ED0">
        <w:rPr>
          <w:rFonts w:ascii="Palatino Linotype" w:hAnsi="Palatino Linotype"/>
          <w:sz w:val="20"/>
          <w:szCs w:val="20"/>
        </w:rPr>
        <w:t>о</w:t>
      </w:r>
      <w:r w:rsidRPr="006F6ED0">
        <w:rPr>
          <w:rFonts w:ascii="Palatino Linotype" w:hAnsi="Palatino Linotype"/>
          <w:sz w:val="20"/>
          <w:szCs w:val="20"/>
        </w:rPr>
        <w:t>лосе торговых точек, пунктов питания и сервиса без согласования с Государственной автомобильной и</w:t>
      </w:r>
      <w:r w:rsidRPr="006F6ED0">
        <w:rPr>
          <w:rFonts w:ascii="Palatino Linotype" w:hAnsi="Palatino Linotype"/>
          <w:sz w:val="20"/>
          <w:szCs w:val="20"/>
        </w:rPr>
        <w:t>н</w:t>
      </w:r>
      <w:r w:rsidRPr="006F6ED0">
        <w:rPr>
          <w:rFonts w:ascii="Palatino Linotype" w:hAnsi="Palatino Linotype"/>
          <w:sz w:val="20"/>
          <w:szCs w:val="20"/>
        </w:rPr>
        <w:t>спек</w:t>
      </w:r>
      <w:r w:rsidR="00BE2F40" w:rsidRPr="006F6ED0">
        <w:rPr>
          <w:rFonts w:ascii="Palatino Linotype" w:hAnsi="Palatino Linotype"/>
          <w:sz w:val="20"/>
          <w:szCs w:val="20"/>
        </w:rPr>
        <w:softHyphen/>
      </w:r>
      <w:r w:rsidRPr="006F6ED0">
        <w:rPr>
          <w:rFonts w:ascii="Palatino Linotype" w:hAnsi="Palatino Linotype"/>
          <w:sz w:val="20"/>
          <w:szCs w:val="20"/>
        </w:rPr>
        <w:t>цией, Государственной службой контроля и регулирования транспорта территориальными дорожными орг</w:t>
      </w:r>
      <w:r w:rsidRPr="006F6ED0">
        <w:rPr>
          <w:rFonts w:ascii="Palatino Linotype" w:hAnsi="Palatino Linotype"/>
          <w:sz w:val="20"/>
          <w:szCs w:val="20"/>
        </w:rPr>
        <w:t>а</w:t>
      </w:r>
      <w:r w:rsidRPr="006F6ED0">
        <w:rPr>
          <w:rFonts w:ascii="Palatino Linotype" w:hAnsi="Palatino Linotype"/>
          <w:sz w:val="20"/>
          <w:szCs w:val="20"/>
        </w:rPr>
        <w:t xml:space="preserve">низациями и местными исполнительными органами государственной власти, </w:t>
      </w:r>
      <w:r w:rsidR="00E308DA" w:rsidRPr="006F6ED0">
        <w:rPr>
          <w:rFonts w:ascii="Palatino Linotype" w:hAnsi="Palatino Linotype"/>
          <w:b/>
          <w:color w:val="000000"/>
          <w:sz w:val="20"/>
          <w:szCs w:val="20"/>
        </w:rPr>
        <w:t>(ЗРТ от 14.03.14 г., № 1069)</w:t>
      </w:r>
    </w:p>
    <w:p w:rsidR="006B1F9C" w:rsidRPr="006F6ED0" w:rsidRDefault="00D2077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пяти до семи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показателей для расчетов.</w:t>
      </w:r>
    </w:p>
    <w:p w:rsidR="00D20776" w:rsidRPr="006F6ED0" w:rsidRDefault="00D20776"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292. Нарушение землепользователями правил охраны автомобильных дорог и </w:t>
      </w:r>
    </w:p>
    <w:p w:rsidR="006B1F9C" w:rsidRPr="006F6ED0" w:rsidRDefault="00E308D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дорожных со</w:t>
      </w:r>
      <w:r w:rsidR="00BE2F40" w:rsidRPr="006F6ED0">
        <w:rPr>
          <w:rFonts w:ascii="Palatino Linotype" w:hAnsi="Palatino Linotype"/>
          <w:b/>
          <w:sz w:val="20"/>
          <w:szCs w:val="20"/>
        </w:rPr>
        <w:softHyphen/>
      </w:r>
      <w:r w:rsidR="006B1F9C" w:rsidRPr="006F6ED0">
        <w:rPr>
          <w:rFonts w:ascii="Palatino Linotype" w:hAnsi="Palatino Linotype"/>
          <w:b/>
          <w:sz w:val="20"/>
          <w:szCs w:val="20"/>
        </w:rPr>
        <w:t>оружений</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землепользователями участков, прилегающих к автомобильным дорогам, населенных пунктов, расположенных вдоль дорог общереспубликанского и местного значения, обязанностей по обустро</w:t>
      </w:r>
      <w:r w:rsidRPr="006F6ED0">
        <w:rPr>
          <w:rFonts w:ascii="Palatino Linotype" w:hAnsi="Palatino Linotype"/>
          <w:sz w:val="20"/>
          <w:szCs w:val="20"/>
        </w:rPr>
        <w:t>й</w:t>
      </w:r>
      <w:r w:rsidRPr="006F6ED0">
        <w:rPr>
          <w:rFonts w:ascii="Palatino Linotype" w:hAnsi="Palatino Linotype"/>
          <w:sz w:val="20"/>
          <w:szCs w:val="20"/>
        </w:rPr>
        <w:t>ству, ремонту и регулярной очистке пешеходных дорожек и переходных мостов, закрепленных за ними участков, а также обязанно</w:t>
      </w:r>
      <w:r w:rsidR="00BE2F40" w:rsidRPr="006F6ED0">
        <w:rPr>
          <w:rFonts w:ascii="Palatino Linotype" w:hAnsi="Palatino Linotype"/>
          <w:sz w:val="20"/>
          <w:szCs w:val="20"/>
        </w:rPr>
        <w:softHyphen/>
      </w:r>
      <w:r w:rsidRPr="006F6ED0">
        <w:rPr>
          <w:rFonts w:ascii="Palatino Linotype" w:hAnsi="Palatino Linotype"/>
          <w:sz w:val="20"/>
          <w:szCs w:val="20"/>
        </w:rPr>
        <w:t>стей по содержанию в технически исправном состоянии и чистоте выездов с закрепле</w:t>
      </w:r>
      <w:r w:rsidRPr="006F6ED0">
        <w:rPr>
          <w:rFonts w:ascii="Palatino Linotype" w:hAnsi="Palatino Linotype"/>
          <w:sz w:val="20"/>
          <w:szCs w:val="20"/>
        </w:rPr>
        <w:t>н</w:t>
      </w:r>
      <w:r w:rsidRPr="006F6ED0">
        <w:rPr>
          <w:rFonts w:ascii="Palatino Linotype" w:hAnsi="Palatino Linotype"/>
          <w:sz w:val="20"/>
          <w:szCs w:val="20"/>
        </w:rPr>
        <w:t xml:space="preserve">ных участков или путями к автомобильным дорогам общего пользования, включая мосты,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влечёт наложение штрафа на физических лиц в размере от трех до пяти,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293. Нарушение правил содержания дорог, железнодорожных переездов и других </w:t>
      </w:r>
    </w:p>
    <w:p w:rsidR="006B1F9C" w:rsidRPr="006F6ED0" w:rsidRDefault="00E308D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дорожных со</w:t>
      </w:r>
      <w:r w:rsidR="00BE2F40" w:rsidRPr="006F6ED0">
        <w:rPr>
          <w:rFonts w:ascii="Palatino Linotype" w:hAnsi="Palatino Linotype"/>
          <w:b/>
          <w:sz w:val="20"/>
          <w:szCs w:val="20"/>
        </w:rPr>
        <w:softHyphen/>
      </w:r>
      <w:r w:rsidR="006B1F9C" w:rsidRPr="006F6ED0">
        <w:rPr>
          <w:rFonts w:ascii="Palatino Linotype" w:hAnsi="Palatino Linotype"/>
          <w:b/>
          <w:sz w:val="20"/>
          <w:szCs w:val="20"/>
        </w:rPr>
        <w:t>оружений</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содержания дорог, железнодорожных переездов и других дорожных сооружений в безо</w:t>
      </w:r>
      <w:r w:rsidR="00BE2F40" w:rsidRPr="006F6ED0">
        <w:rPr>
          <w:rFonts w:ascii="Palatino Linotype" w:hAnsi="Palatino Linotype"/>
          <w:sz w:val="20"/>
          <w:szCs w:val="20"/>
        </w:rPr>
        <w:softHyphen/>
      </w:r>
      <w:r w:rsidRPr="006F6ED0">
        <w:rPr>
          <w:rFonts w:ascii="Palatino Linotype" w:hAnsi="Palatino Linotype"/>
          <w:sz w:val="20"/>
          <w:szCs w:val="20"/>
        </w:rPr>
        <w:t>пасном для движения состоянии, своевременное непринятие мер по выполнению предпис</w:t>
      </w:r>
      <w:r w:rsidRPr="006F6ED0">
        <w:rPr>
          <w:rFonts w:ascii="Palatino Linotype" w:hAnsi="Palatino Linotype"/>
          <w:sz w:val="20"/>
          <w:szCs w:val="20"/>
        </w:rPr>
        <w:t>а</w:t>
      </w:r>
      <w:r w:rsidRPr="006F6ED0">
        <w:rPr>
          <w:rFonts w:ascii="Palatino Linotype" w:hAnsi="Palatino Linotype"/>
          <w:sz w:val="20"/>
          <w:szCs w:val="20"/>
        </w:rPr>
        <w:t>ний и решений компетент</w:t>
      </w:r>
      <w:r w:rsidR="00BE2F40" w:rsidRPr="006F6ED0">
        <w:rPr>
          <w:rFonts w:ascii="Palatino Linotype" w:hAnsi="Palatino Linotype"/>
          <w:sz w:val="20"/>
          <w:szCs w:val="20"/>
        </w:rPr>
        <w:softHyphen/>
      </w:r>
      <w:r w:rsidRPr="006F6ED0">
        <w:rPr>
          <w:rFonts w:ascii="Palatino Linotype" w:hAnsi="Palatino Linotype"/>
          <w:sz w:val="20"/>
          <w:szCs w:val="20"/>
        </w:rPr>
        <w:t>ных государственных органов в части устранения недостатков, а также неприн</w:t>
      </w:r>
      <w:r w:rsidRPr="006F6ED0">
        <w:rPr>
          <w:rFonts w:ascii="Palatino Linotype" w:hAnsi="Palatino Linotype"/>
          <w:sz w:val="20"/>
          <w:szCs w:val="20"/>
        </w:rPr>
        <w:t>я</w:t>
      </w:r>
      <w:r w:rsidRPr="006F6ED0">
        <w:rPr>
          <w:rFonts w:ascii="Palatino Linotype" w:hAnsi="Palatino Linotype"/>
          <w:sz w:val="20"/>
          <w:szCs w:val="20"/>
        </w:rPr>
        <w:t>тие мер к своевременному запреще</w:t>
      </w:r>
      <w:r w:rsidR="00BE2F40" w:rsidRPr="006F6ED0">
        <w:rPr>
          <w:rFonts w:ascii="Palatino Linotype" w:hAnsi="Palatino Linotype"/>
          <w:sz w:val="20"/>
          <w:szCs w:val="20"/>
        </w:rPr>
        <w:softHyphen/>
      </w:r>
      <w:r w:rsidRPr="006F6ED0">
        <w:rPr>
          <w:rFonts w:ascii="Palatino Linotype" w:hAnsi="Palatino Linotype"/>
          <w:sz w:val="20"/>
          <w:szCs w:val="20"/>
        </w:rPr>
        <w:t>нию или ограничению движения на отдельных участках дорог, когда пользование ими угрожает безопасности движе</w:t>
      </w:r>
      <w:r w:rsidR="00BE2F40" w:rsidRPr="006F6ED0">
        <w:rPr>
          <w:rFonts w:ascii="Palatino Linotype" w:hAnsi="Palatino Linotype"/>
          <w:sz w:val="20"/>
          <w:szCs w:val="20"/>
        </w:rPr>
        <w:softHyphen/>
      </w:r>
      <w:r w:rsidRPr="006F6ED0">
        <w:rPr>
          <w:rFonts w:ascii="Palatino Linotype" w:hAnsi="Palatino Linotype"/>
          <w:sz w:val="20"/>
          <w:szCs w:val="20"/>
        </w:rPr>
        <w:t xml:space="preserve">ния,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должностных лиц в размере от пятнадцати до двадцати и на юридич</w:t>
      </w:r>
      <w:r w:rsidR="006B1F9C" w:rsidRPr="006F6ED0">
        <w:rPr>
          <w:rFonts w:ascii="Palatino Linotype" w:hAnsi="Palatino Linotype"/>
          <w:sz w:val="20"/>
          <w:szCs w:val="20"/>
        </w:rPr>
        <w:t>е</w:t>
      </w:r>
      <w:r w:rsidR="006B1F9C" w:rsidRPr="006F6ED0">
        <w:rPr>
          <w:rFonts w:ascii="Palatino Linotype" w:hAnsi="Palatino Linotype"/>
          <w:sz w:val="20"/>
          <w:szCs w:val="20"/>
        </w:rPr>
        <w:t xml:space="preserve">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lastRenderedPageBreak/>
        <w:t>2. Нарушения, предусмотренные частью первой настоящей статьи, повлекшие повреждение тран</w:t>
      </w:r>
      <w:r w:rsidRPr="006F6ED0">
        <w:rPr>
          <w:rFonts w:ascii="Palatino Linotype" w:hAnsi="Palatino Linotype"/>
          <w:sz w:val="20"/>
          <w:szCs w:val="20"/>
        </w:rPr>
        <w:t>с</w:t>
      </w:r>
      <w:r w:rsidRPr="006F6ED0">
        <w:rPr>
          <w:rFonts w:ascii="Palatino Linotype" w:hAnsi="Palatino Linotype"/>
          <w:sz w:val="20"/>
          <w:szCs w:val="20"/>
        </w:rPr>
        <w:t xml:space="preserve">портных средств, грузов, дорог, дорожных и других сооружений и имущества,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должностных лиц в размере от тридцати до пятидесяти и на юридич</w:t>
      </w:r>
      <w:r w:rsidR="006B1F9C" w:rsidRPr="006F6ED0">
        <w:rPr>
          <w:rFonts w:ascii="Palatino Linotype" w:hAnsi="Palatino Linotype"/>
          <w:sz w:val="20"/>
          <w:szCs w:val="20"/>
        </w:rPr>
        <w:t>е</w:t>
      </w:r>
      <w:r w:rsidR="006B1F9C" w:rsidRPr="006F6ED0">
        <w:rPr>
          <w:rFonts w:ascii="Palatino Linotype" w:hAnsi="Palatino Linotype"/>
          <w:sz w:val="20"/>
          <w:szCs w:val="20"/>
        </w:rPr>
        <w:t xml:space="preserve">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трёхсот до четырехсот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BE2F40"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294. Нарушение правил содержания смотровых колодцев, подземных коммуникаций, </w:t>
      </w:r>
    </w:p>
    <w:p w:rsidR="006B1F9C" w:rsidRPr="006F6ED0" w:rsidRDefault="00BE2F40"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E308DA" w:rsidRPr="006F6ED0">
        <w:rPr>
          <w:rFonts w:ascii="Palatino Linotype" w:hAnsi="Palatino Linotype"/>
          <w:b/>
          <w:sz w:val="20"/>
          <w:szCs w:val="20"/>
        </w:rPr>
        <w:t xml:space="preserve">    </w:t>
      </w:r>
      <w:r w:rsidRPr="006F6ED0">
        <w:rPr>
          <w:rFonts w:ascii="Palatino Linotype" w:hAnsi="Palatino Linotype"/>
          <w:b/>
          <w:sz w:val="20"/>
          <w:szCs w:val="20"/>
        </w:rPr>
        <w:t xml:space="preserve"> </w:t>
      </w:r>
      <w:r w:rsidR="006B1F9C" w:rsidRPr="006F6ED0">
        <w:rPr>
          <w:rFonts w:ascii="Palatino Linotype" w:hAnsi="Palatino Linotype"/>
          <w:b/>
          <w:sz w:val="20"/>
          <w:szCs w:val="20"/>
        </w:rPr>
        <w:t>находя</w:t>
      </w:r>
      <w:r w:rsidRPr="006F6ED0">
        <w:rPr>
          <w:rFonts w:ascii="Palatino Linotype" w:hAnsi="Palatino Linotype"/>
          <w:b/>
          <w:sz w:val="20"/>
          <w:szCs w:val="20"/>
        </w:rPr>
        <w:softHyphen/>
      </w:r>
      <w:r w:rsidR="006B1F9C" w:rsidRPr="006F6ED0">
        <w:rPr>
          <w:rFonts w:ascii="Palatino Linotype" w:hAnsi="Palatino Linotype"/>
          <w:b/>
          <w:sz w:val="20"/>
          <w:szCs w:val="20"/>
        </w:rPr>
        <w:t>щихся на проезжей части</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правил содержания смотровых колодцев подземных коммуникаций, находящихся на проезжей части дороги,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пяти до тридцати и на юрид</w:t>
      </w:r>
      <w:r w:rsidRPr="006F6ED0">
        <w:rPr>
          <w:rFonts w:ascii="Palatino Linotype" w:hAnsi="Palatino Linotype"/>
          <w:sz w:val="20"/>
          <w:szCs w:val="20"/>
        </w:rPr>
        <w:t>и</w:t>
      </w:r>
      <w:r w:rsidRPr="006F6ED0">
        <w:rPr>
          <w:rFonts w:ascii="Palatino Linotype" w:hAnsi="Palatino Linotype"/>
          <w:sz w:val="20"/>
          <w:szCs w:val="20"/>
        </w:rPr>
        <w:t xml:space="preserve">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Длительное (более суток с момента получения сообщения) непринятие мер к устранению неиспра</w:t>
      </w:r>
      <w:r w:rsidRPr="006F6ED0">
        <w:rPr>
          <w:rFonts w:ascii="Palatino Linotype" w:hAnsi="Palatino Linotype"/>
          <w:sz w:val="20"/>
          <w:szCs w:val="20"/>
        </w:rPr>
        <w:t>в</w:t>
      </w:r>
      <w:r w:rsidRPr="006F6ED0">
        <w:rPr>
          <w:rFonts w:ascii="Palatino Linotype" w:hAnsi="Palatino Linotype"/>
          <w:sz w:val="20"/>
          <w:szCs w:val="20"/>
        </w:rPr>
        <w:t>ностей подземных коммуникаций, приводящих к выходу на поверхность дороги воды, технических жидкостей, пара, образо</w:t>
      </w:r>
      <w:r w:rsidR="00BE2F40" w:rsidRPr="006F6ED0">
        <w:rPr>
          <w:rFonts w:ascii="Palatino Linotype" w:hAnsi="Palatino Linotype"/>
          <w:sz w:val="20"/>
          <w:szCs w:val="20"/>
        </w:rPr>
        <w:softHyphen/>
      </w:r>
      <w:r w:rsidRPr="006F6ED0">
        <w:rPr>
          <w:rFonts w:ascii="Palatino Linotype" w:hAnsi="Palatino Linotype"/>
          <w:sz w:val="20"/>
          <w:szCs w:val="20"/>
        </w:rPr>
        <w:t>ванию наледей и образованию по этой причине разрушений дорожного полотна, ограничению видимости или созда</w:t>
      </w:r>
      <w:r w:rsidR="00BE2F40" w:rsidRPr="006F6ED0">
        <w:rPr>
          <w:rFonts w:ascii="Palatino Linotype" w:hAnsi="Palatino Linotype"/>
          <w:sz w:val="20"/>
          <w:szCs w:val="20"/>
        </w:rPr>
        <w:softHyphen/>
      </w:r>
      <w:r w:rsidRPr="006F6ED0">
        <w:rPr>
          <w:rFonts w:ascii="Palatino Linotype" w:hAnsi="Palatino Linotype"/>
          <w:sz w:val="20"/>
          <w:szCs w:val="20"/>
        </w:rPr>
        <w:t>нию других препятствий движению и угрожающих безопасности дв</w:t>
      </w:r>
      <w:r w:rsidRPr="006F6ED0">
        <w:rPr>
          <w:rFonts w:ascii="Palatino Linotype" w:hAnsi="Palatino Linotype"/>
          <w:sz w:val="20"/>
          <w:szCs w:val="20"/>
        </w:rPr>
        <w:t>и</w:t>
      </w:r>
      <w:r w:rsidRPr="006F6ED0">
        <w:rPr>
          <w:rFonts w:ascii="Palatino Linotype" w:hAnsi="Palatino Linotype"/>
          <w:sz w:val="20"/>
          <w:szCs w:val="20"/>
        </w:rPr>
        <w:t xml:space="preserve">жения,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пятидесяти до семидесяти и на юридич</w:t>
      </w:r>
      <w:r w:rsidRPr="006F6ED0">
        <w:rPr>
          <w:rFonts w:ascii="Palatino Linotype" w:hAnsi="Palatino Linotype"/>
          <w:sz w:val="20"/>
          <w:szCs w:val="20"/>
        </w:rPr>
        <w:t>е</w:t>
      </w:r>
      <w:r w:rsidRPr="006F6ED0">
        <w:rPr>
          <w:rFonts w:ascii="Palatino Linotype" w:hAnsi="Palatino Linotype"/>
          <w:sz w:val="20"/>
          <w:szCs w:val="20"/>
        </w:rPr>
        <w:t>ские лица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3. Нарушения, предусмотренные настоящей статьей, повлекшие повреждение транспортных средств, грузов, дорог, дорожных и других сооружений и имущества,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должностных лиц в размере от семидесяти до ста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трёхсот до четырехсот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295. Проезд, провоз детей и багажа на транспорте без оплаты</w:t>
      </w:r>
    </w:p>
    <w:p w:rsidR="00BE2F40" w:rsidRPr="006F6ED0" w:rsidRDefault="00BE2F40" w:rsidP="006F6ED0">
      <w:pPr>
        <w:ind w:firstLine="567"/>
        <w:jc w:val="both"/>
        <w:rPr>
          <w:rFonts w:ascii="Palatino Linotype" w:hAnsi="Palatino Linotype"/>
          <w:sz w:val="20"/>
          <w:szCs w:val="20"/>
        </w:rPr>
      </w:pPr>
    </w:p>
    <w:p w:rsidR="006B1F9C" w:rsidRPr="006F6ED0" w:rsidRDefault="00BE2F4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Проезд пассажиров, провоз детей в возрасте старше пяти лет и багажа сверх нормы на транспорте без оплаты, </w:t>
      </w:r>
    </w:p>
    <w:p w:rsidR="006B1F9C" w:rsidRPr="006F6ED0" w:rsidRDefault="00E308D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 поездах местного сообщения </w:t>
      </w:r>
      <w:r w:rsidR="009C2B98" w:rsidRPr="006F6ED0">
        <w:rPr>
          <w:rFonts w:ascii="Palatino Linotype" w:hAnsi="Palatino Linotype"/>
          <w:sz w:val="20"/>
          <w:szCs w:val="20"/>
        </w:rPr>
        <w:t>-</w:t>
      </w:r>
      <w:r w:rsidRPr="006F6ED0">
        <w:rPr>
          <w:rFonts w:ascii="Palatino Linotype" w:hAnsi="Palatino Linotype"/>
          <w:sz w:val="20"/>
          <w:szCs w:val="20"/>
        </w:rPr>
        <w:t xml:space="preserve"> в размере от одного до двух, на поездах международного сообщ</w:t>
      </w:r>
      <w:r w:rsidRPr="006F6ED0">
        <w:rPr>
          <w:rFonts w:ascii="Palatino Linotype" w:hAnsi="Palatino Linotype"/>
          <w:sz w:val="20"/>
          <w:szCs w:val="20"/>
        </w:rPr>
        <w:t>е</w:t>
      </w:r>
      <w:r w:rsidRPr="006F6ED0">
        <w:rPr>
          <w:rFonts w:ascii="Palatino Linotype" w:hAnsi="Palatino Linotype"/>
          <w:sz w:val="20"/>
          <w:szCs w:val="20"/>
        </w:rPr>
        <w:t xml:space="preserve">ния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трех до пяти, на внутренних воздушных перевозках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семи, на международных воздушных пер</w:t>
      </w:r>
      <w:r w:rsidRPr="006F6ED0">
        <w:rPr>
          <w:rFonts w:ascii="Palatino Linotype" w:hAnsi="Palatino Linotype"/>
          <w:sz w:val="20"/>
          <w:szCs w:val="20"/>
        </w:rPr>
        <w:t>е</w:t>
      </w:r>
      <w:r w:rsidRPr="006F6ED0">
        <w:rPr>
          <w:rFonts w:ascii="Palatino Linotype" w:hAnsi="Palatino Linotype"/>
          <w:sz w:val="20"/>
          <w:szCs w:val="20"/>
        </w:rPr>
        <w:t xml:space="preserve">возках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пятнадцати до двадцати, на судах водного сообщения </w:t>
      </w:r>
      <w:r w:rsidR="009C2B98" w:rsidRPr="006F6ED0">
        <w:rPr>
          <w:rFonts w:ascii="Palatino Linotype" w:hAnsi="Palatino Linotype"/>
          <w:sz w:val="20"/>
          <w:szCs w:val="20"/>
        </w:rPr>
        <w:t>-</w:t>
      </w:r>
      <w:r w:rsidRPr="006F6ED0">
        <w:rPr>
          <w:rFonts w:ascii="Palatino Linotype" w:hAnsi="Palatino Linotype"/>
          <w:sz w:val="20"/>
          <w:szCs w:val="20"/>
        </w:rPr>
        <w:t xml:space="preserve"> от одного до двух, на коммунальном пасс</w:t>
      </w:r>
      <w:r w:rsidRPr="006F6ED0">
        <w:rPr>
          <w:rFonts w:ascii="Palatino Linotype" w:hAnsi="Palatino Linotype"/>
          <w:sz w:val="20"/>
          <w:szCs w:val="20"/>
        </w:rPr>
        <w:t>а</w:t>
      </w:r>
      <w:r w:rsidRPr="006F6ED0">
        <w:rPr>
          <w:rFonts w:ascii="Palatino Linotype" w:hAnsi="Palatino Linotype"/>
          <w:sz w:val="20"/>
          <w:szCs w:val="20"/>
        </w:rPr>
        <w:t xml:space="preserve">жирском городском транспорте и маршрутном такси </w:t>
      </w:r>
      <w:r w:rsidR="009C2B98" w:rsidRPr="006F6ED0">
        <w:rPr>
          <w:rFonts w:ascii="Palatino Linotype" w:hAnsi="Palatino Linotype"/>
          <w:sz w:val="20"/>
          <w:szCs w:val="20"/>
        </w:rPr>
        <w:t>-</w:t>
      </w:r>
      <w:r w:rsidRPr="006F6ED0">
        <w:rPr>
          <w:rFonts w:ascii="Palatino Linotype" w:hAnsi="Palatino Linotype"/>
          <w:sz w:val="20"/>
          <w:szCs w:val="20"/>
        </w:rPr>
        <w:t xml:space="preserve"> от одного до двух, на коммунальном пассажирском транспорте междугородного сообщения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 до трех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296. Нарушение правил безопасности полетов</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Размещение в районе аэродрома каких </w:t>
      </w:r>
      <w:r w:rsidR="009C2B98" w:rsidRPr="006F6ED0">
        <w:rPr>
          <w:rFonts w:ascii="Palatino Linotype" w:hAnsi="Palatino Linotype"/>
          <w:sz w:val="20"/>
          <w:szCs w:val="20"/>
        </w:rPr>
        <w:t>-</w:t>
      </w:r>
      <w:r w:rsidRPr="006F6ED0">
        <w:rPr>
          <w:rFonts w:ascii="Palatino Linotype" w:hAnsi="Palatino Linotype"/>
          <w:sz w:val="20"/>
          <w:szCs w:val="20"/>
        </w:rPr>
        <w:t xml:space="preserve"> либо знаков и устройств, сходных с маркировочными знаками и устройствами, присущими аэропортам, принятыми для опознавания аэродромов, или сжигание пиротехнических из</w:t>
      </w:r>
      <w:r w:rsidR="00BE2F40" w:rsidRPr="006F6ED0">
        <w:rPr>
          <w:rFonts w:ascii="Palatino Linotype" w:hAnsi="Palatino Linotype"/>
          <w:sz w:val="20"/>
          <w:szCs w:val="20"/>
        </w:rPr>
        <w:softHyphen/>
      </w:r>
      <w:r w:rsidRPr="006F6ED0">
        <w:rPr>
          <w:rFonts w:ascii="Palatino Linotype" w:hAnsi="Palatino Linotype"/>
          <w:sz w:val="20"/>
          <w:szCs w:val="20"/>
        </w:rPr>
        <w:t>делий без разрешения администрации аэропорта, аэродрома или устройство объектов, сп</w:t>
      </w:r>
      <w:r w:rsidRPr="006F6ED0">
        <w:rPr>
          <w:rFonts w:ascii="Palatino Linotype" w:hAnsi="Palatino Linotype"/>
          <w:sz w:val="20"/>
          <w:szCs w:val="20"/>
        </w:rPr>
        <w:t>о</w:t>
      </w:r>
      <w:r w:rsidRPr="006F6ED0">
        <w:rPr>
          <w:rFonts w:ascii="Palatino Linotype" w:hAnsi="Palatino Linotype"/>
          <w:sz w:val="20"/>
          <w:szCs w:val="20"/>
        </w:rPr>
        <w:t xml:space="preserve">собствующих массовому скоплению птиц, опасных для полетов воздушных судов,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Невыполнение правил о размещении ночных и дневных маркировочных знаков или устройств на зданиях и сооружениях,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Повреждение аэропортного, аэродромного оборудования, аэродромных знаков, воздушных судов и их обо</w:t>
      </w:r>
      <w:r w:rsidR="00BE2F40" w:rsidRPr="006F6ED0">
        <w:rPr>
          <w:rFonts w:ascii="Palatino Linotype" w:hAnsi="Palatino Linotype"/>
          <w:sz w:val="20"/>
          <w:szCs w:val="20"/>
        </w:rPr>
        <w:softHyphen/>
      </w:r>
      <w:r w:rsidRPr="006F6ED0">
        <w:rPr>
          <w:rFonts w:ascii="Palatino Linotype" w:hAnsi="Palatino Linotype"/>
          <w:sz w:val="20"/>
          <w:szCs w:val="20"/>
        </w:rPr>
        <w:t xml:space="preserve">рудования,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двух до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Нарушение пропускного или внутриобъектного режима, установленного в аэропортах, аэродр</w:t>
      </w:r>
      <w:r w:rsidRPr="006F6ED0">
        <w:rPr>
          <w:rFonts w:ascii="Palatino Linotype" w:hAnsi="Palatino Linotype"/>
          <w:sz w:val="20"/>
          <w:szCs w:val="20"/>
        </w:rPr>
        <w:t>о</w:t>
      </w:r>
      <w:r w:rsidRPr="006F6ED0">
        <w:rPr>
          <w:rFonts w:ascii="Palatino Linotype" w:hAnsi="Palatino Linotype"/>
          <w:sz w:val="20"/>
          <w:szCs w:val="20"/>
        </w:rPr>
        <w:t>мах, объек</w:t>
      </w:r>
      <w:r w:rsidR="00BE2F40" w:rsidRPr="006F6ED0">
        <w:rPr>
          <w:rFonts w:ascii="Palatino Linotype" w:hAnsi="Palatino Linotype"/>
          <w:sz w:val="20"/>
          <w:szCs w:val="20"/>
        </w:rPr>
        <w:softHyphen/>
      </w:r>
      <w:r w:rsidRPr="006F6ED0">
        <w:rPr>
          <w:rFonts w:ascii="Palatino Linotype" w:hAnsi="Palatino Linotype"/>
          <w:sz w:val="20"/>
          <w:szCs w:val="20"/>
        </w:rPr>
        <w:t>тах радио</w:t>
      </w:r>
      <w:r w:rsidR="009C2B98" w:rsidRPr="006F6ED0">
        <w:rPr>
          <w:rFonts w:ascii="Palatino Linotype" w:hAnsi="Palatino Linotype"/>
          <w:sz w:val="20"/>
          <w:szCs w:val="20"/>
        </w:rPr>
        <w:t>-</w:t>
      </w:r>
      <w:r w:rsidRPr="006F6ED0">
        <w:rPr>
          <w:rFonts w:ascii="Palatino Linotype" w:hAnsi="Palatino Linotype"/>
          <w:sz w:val="20"/>
          <w:szCs w:val="20"/>
        </w:rPr>
        <w:t xml:space="preserve"> и светообеспечения полетов,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двух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семи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297. Нарушение правил перевозки опасных веществ  на воздушном транспорте</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правил перевозки опасных веществ на воздушном транспорте,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двух до пяти и на должностных лиц – от пяти до десяти показателей для расчетов с конфискацией предмета административного правонарушения.</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298. Нарушение правил поведения на воздушном транспорте</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фотографирования, видеозаписи, использования средств радиосвязи с борта во</w:t>
      </w:r>
      <w:r w:rsidRPr="006F6ED0">
        <w:rPr>
          <w:rFonts w:ascii="Palatino Linotype" w:hAnsi="Palatino Linotype"/>
          <w:sz w:val="20"/>
          <w:szCs w:val="20"/>
        </w:rPr>
        <w:t>з</w:t>
      </w:r>
      <w:r w:rsidRPr="006F6ED0">
        <w:rPr>
          <w:rFonts w:ascii="Palatino Linotype" w:hAnsi="Palatino Linotype"/>
          <w:sz w:val="20"/>
          <w:szCs w:val="20"/>
        </w:rPr>
        <w:t xml:space="preserve">душного транспорта и других установленных правил,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двух до трех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299. Невыполнение распоряжений командира воздушного транспорта</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лицами, находящимися на воздушном транспорте, распоряжений командира эк</w:t>
      </w:r>
      <w:r w:rsidRPr="006F6ED0">
        <w:rPr>
          <w:rFonts w:ascii="Palatino Linotype" w:hAnsi="Palatino Linotype"/>
          <w:sz w:val="20"/>
          <w:szCs w:val="20"/>
        </w:rPr>
        <w:t>и</w:t>
      </w:r>
      <w:r w:rsidRPr="006F6ED0">
        <w:rPr>
          <w:rFonts w:ascii="Palatino Linotype" w:hAnsi="Palatino Linotype"/>
          <w:sz w:val="20"/>
          <w:szCs w:val="20"/>
        </w:rPr>
        <w:t xml:space="preserve">пажа,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300. Нарушение правил перевозки пассажиров и грузов на воздушном транспорте</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правил перевозки пассажиров, грузов на воздушном транспорте,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двух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301. Уклонение от личного осмотра, досмотра багажа и ручной клади</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Уклонение от личного осмотра, досмотра багажа и ручной клади, проводимого в целях обеспечения безопас</w:t>
      </w:r>
      <w:r w:rsidR="00BE2F40" w:rsidRPr="006F6ED0">
        <w:rPr>
          <w:rFonts w:ascii="Palatino Linotype" w:hAnsi="Palatino Linotype"/>
          <w:sz w:val="20"/>
          <w:szCs w:val="20"/>
        </w:rPr>
        <w:softHyphen/>
      </w:r>
      <w:r w:rsidRPr="006F6ED0">
        <w:rPr>
          <w:rFonts w:ascii="Palatino Linotype" w:hAnsi="Palatino Linotype"/>
          <w:sz w:val="20"/>
          <w:szCs w:val="20"/>
        </w:rPr>
        <w:t xml:space="preserve">ности полёта, а также попытка перевоза веществ и предметов, запрещенных к перевозке воздушным транспортом,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p>
    <w:p w:rsidR="00E308D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302. Несоблюдение водителями транспортных средств правил движения в </w:t>
      </w:r>
    </w:p>
    <w:p w:rsidR="006B1F9C" w:rsidRPr="006F6ED0" w:rsidRDefault="00E308D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аэропортах</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Несоблюдение водителями специальных транспортных средств аэропортов, организаций и предпр</w:t>
      </w:r>
      <w:r w:rsidRPr="006F6ED0">
        <w:rPr>
          <w:rFonts w:ascii="Palatino Linotype" w:hAnsi="Palatino Linotype"/>
          <w:sz w:val="20"/>
          <w:szCs w:val="20"/>
        </w:rPr>
        <w:t>и</w:t>
      </w:r>
      <w:r w:rsidRPr="006F6ED0">
        <w:rPr>
          <w:rFonts w:ascii="Palatino Linotype" w:hAnsi="Palatino Linotype"/>
          <w:sz w:val="20"/>
          <w:szCs w:val="20"/>
        </w:rPr>
        <w:t>ятий уста</w:t>
      </w:r>
      <w:r w:rsidR="00BE2F40" w:rsidRPr="006F6ED0">
        <w:rPr>
          <w:rFonts w:ascii="Palatino Linotype" w:hAnsi="Palatino Linotype"/>
          <w:sz w:val="20"/>
          <w:szCs w:val="20"/>
        </w:rPr>
        <w:softHyphen/>
      </w:r>
      <w:r w:rsidRPr="006F6ED0">
        <w:rPr>
          <w:rFonts w:ascii="Palatino Linotype" w:hAnsi="Palatino Linotype"/>
          <w:sz w:val="20"/>
          <w:szCs w:val="20"/>
        </w:rPr>
        <w:t>новленной скорости движения в аэропортах, специальных разметок, в том числе остановки и стоя</w:t>
      </w:r>
      <w:r w:rsidRPr="006F6ED0">
        <w:rPr>
          <w:rFonts w:ascii="Palatino Linotype" w:hAnsi="Palatino Linotype"/>
          <w:sz w:val="20"/>
          <w:szCs w:val="20"/>
        </w:rPr>
        <w:t>н</w:t>
      </w:r>
      <w:r w:rsidRPr="006F6ED0">
        <w:rPr>
          <w:rFonts w:ascii="Palatino Linotype" w:hAnsi="Palatino Linotype"/>
          <w:sz w:val="20"/>
          <w:szCs w:val="20"/>
        </w:rPr>
        <w:t xml:space="preserve">ки, а также правил подъезда к воздушному транспорту,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одного до трех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303. Нарушение правил безопасности движения на водном транспорте</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входа судов в порт (пристань) и выхода их из порта (пристани), движения и стоянки су</w:t>
      </w:r>
      <w:r w:rsidR="00BE2F40" w:rsidRPr="006F6ED0">
        <w:rPr>
          <w:rFonts w:ascii="Palatino Linotype" w:hAnsi="Palatino Linotype"/>
          <w:sz w:val="20"/>
          <w:szCs w:val="20"/>
        </w:rPr>
        <w:softHyphen/>
      </w:r>
      <w:r w:rsidRPr="006F6ED0">
        <w:rPr>
          <w:rFonts w:ascii="Palatino Linotype" w:hAnsi="Palatino Linotype"/>
          <w:sz w:val="20"/>
          <w:szCs w:val="20"/>
        </w:rPr>
        <w:t>дов в портовых водах, а также нарушение правил, обеспечивающих безопасность пассажиров при п</w:t>
      </w:r>
      <w:r w:rsidRPr="006F6ED0">
        <w:rPr>
          <w:rFonts w:ascii="Palatino Linotype" w:hAnsi="Palatino Linotype"/>
          <w:sz w:val="20"/>
          <w:szCs w:val="20"/>
        </w:rPr>
        <w:t>о</w:t>
      </w:r>
      <w:r w:rsidRPr="006F6ED0">
        <w:rPr>
          <w:rFonts w:ascii="Palatino Linotype" w:hAnsi="Palatino Linotype"/>
          <w:sz w:val="20"/>
          <w:szCs w:val="20"/>
        </w:rPr>
        <w:t xml:space="preserve">садке на судна и при высадке их с судна,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w:t>
      </w:r>
      <w:r w:rsidRPr="006F6ED0">
        <w:rPr>
          <w:rFonts w:ascii="Palatino Linotype" w:hAnsi="Palatino Linotype"/>
          <w:sz w:val="20"/>
          <w:szCs w:val="20"/>
        </w:rPr>
        <w:t>е</w:t>
      </w:r>
      <w:r w:rsidRPr="006F6ED0">
        <w:rPr>
          <w:rFonts w:ascii="Palatino Linotype" w:hAnsi="Palatino Linotype"/>
          <w:sz w:val="20"/>
          <w:szCs w:val="20"/>
        </w:rPr>
        <w:t>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Повреждение, срыв и перестановка плавучих и береговых знаков судоходной обстановки либо нар</w:t>
      </w:r>
      <w:r w:rsidRPr="006F6ED0">
        <w:rPr>
          <w:rFonts w:ascii="Palatino Linotype" w:hAnsi="Palatino Linotype"/>
          <w:sz w:val="20"/>
          <w:szCs w:val="20"/>
        </w:rPr>
        <w:t>у</w:t>
      </w:r>
      <w:r w:rsidRPr="006F6ED0">
        <w:rPr>
          <w:rFonts w:ascii="Palatino Linotype" w:hAnsi="Palatino Linotype"/>
          <w:sz w:val="20"/>
          <w:szCs w:val="20"/>
        </w:rPr>
        <w:t>шение установленного порядка несения сигнальных огней, обмена звуковыми и визуальными дальними и ночными сигнала</w:t>
      </w:r>
      <w:r w:rsidR="00BE2F40" w:rsidRPr="006F6ED0">
        <w:rPr>
          <w:rFonts w:ascii="Palatino Linotype" w:hAnsi="Palatino Linotype"/>
          <w:sz w:val="20"/>
          <w:szCs w:val="20"/>
        </w:rPr>
        <w:softHyphen/>
      </w:r>
      <w:r w:rsidRPr="006F6ED0">
        <w:rPr>
          <w:rFonts w:ascii="Palatino Linotype" w:hAnsi="Palatino Linotype"/>
          <w:sz w:val="20"/>
          <w:szCs w:val="20"/>
        </w:rPr>
        <w:t>ми или устройство заколов или иных приспособлений для ловли рыбы в пределах судов</w:t>
      </w:r>
      <w:r w:rsidRPr="006F6ED0">
        <w:rPr>
          <w:rFonts w:ascii="Palatino Linotype" w:hAnsi="Palatino Linotype"/>
          <w:sz w:val="20"/>
          <w:szCs w:val="20"/>
        </w:rPr>
        <w:t>о</w:t>
      </w:r>
      <w:r w:rsidRPr="006F6ED0">
        <w:rPr>
          <w:rFonts w:ascii="Palatino Linotype" w:hAnsi="Palatino Linotype"/>
          <w:sz w:val="20"/>
          <w:szCs w:val="20"/>
        </w:rPr>
        <w:t xml:space="preserve">го хода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одного до двух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Проведение водолазных работ в портовых водах без разрешения, несоблюдение правил подачи си</w:t>
      </w:r>
      <w:r w:rsidRPr="006F6ED0">
        <w:rPr>
          <w:rFonts w:ascii="Palatino Linotype" w:hAnsi="Palatino Linotype"/>
          <w:sz w:val="20"/>
          <w:szCs w:val="20"/>
        </w:rPr>
        <w:t>г</w:t>
      </w:r>
      <w:r w:rsidRPr="006F6ED0">
        <w:rPr>
          <w:rFonts w:ascii="Palatino Linotype" w:hAnsi="Palatino Linotype"/>
          <w:sz w:val="20"/>
          <w:szCs w:val="20"/>
        </w:rPr>
        <w:t xml:space="preserve">налов во время этих работ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пяти до семи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304. Повреждение внутреннего оборудования судов водного транспорта</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Повреждение внутреннего оборудования судов водного транспорта</w:t>
      </w:r>
      <w:r w:rsidR="002F238C" w:rsidRPr="006F6ED0">
        <w:rPr>
          <w:rFonts w:ascii="Palatino Linotype" w:hAnsi="Palatino Linotype"/>
          <w:sz w:val="20"/>
          <w:szCs w:val="20"/>
        </w:rPr>
        <w:t>,</w:t>
      </w:r>
    </w:p>
    <w:p w:rsidR="006B1F9C" w:rsidRPr="006F6ED0" w:rsidRDefault="002F238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двух до трех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305. Нарушение правил погрузки на транспортные средства, разгрузки с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транспортных средств</w:t>
      </w:r>
      <w:r w:rsidRPr="006F6ED0">
        <w:rPr>
          <w:rFonts w:ascii="Palatino Linotype" w:hAnsi="Palatino Linotype"/>
          <w:b/>
          <w:sz w:val="20"/>
          <w:szCs w:val="20"/>
        </w:rPr>
        <w:t xml:space="preserve"> </w:t>
      </w:r>
      <w:r w:rsidR="006B1F9C" w:rsidRPr="006F6ED0">
        <w:rPr>
          <w:rFonts w:ascii="Palatino Linotype" w:hAnsi="Palatino Linotype"/>
          <w:b/>
          <w:sz w:val="20"/>
          <w:szCs w:val="20"/>
        </w:rPr>
        <w:t>и складирования грузов в портах</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погрузки на транспортные средства, разгрузки с транспортных средств и складир</w:t>
      </w:r>
      <w:r w:rsidRPr="006F6ED0">
        <w:rPr>
          <w:rFonts w:ascii="Palatino Linotype" w:hAnsi="Palatino Linotype"/>
          <w:sz w:val="20"/>
          <w:szCs w:val="20"/>
        </w:rPr>
        <w:t>о</w:t>
      </w:r>
      <w:r w:rsidRPr="006F6ED0">
        <w:rPr>
          <w:rFonts w:ascii="Palatino Linotype" w:hAnsi="Palatino Linotype"/>
          <w:sz w:val="20"/>
          <w:szCs w:val="20"/>
        </w:rPr>
        <w:t xml:space="preserve">вания грузов в портах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пяти до семи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b/>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306. Нарушение правил регистрации и учета маломерных судов, также правил </w:t>
      </w:r>
    </w:p>
    <w:p w:rsidR="006B1F9C" w:rsidRPr="006F6ED0" w:rsidRDefault="00C5107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пользования та</w:t>
      </w:r>
      <w:r w:rsidR="00BE2F40" w:rsidRPr="006F6ED0">
        <w:rPr>
          <w:rFonts w:ascii="Palatino Linotype" w:hAnsi="Palatino Linotype"/>
          <w:b/>
          <w:sz w:val="20"/>
          <w:szCs w:val="20"/>
        </w:rPr>
        <w:softHyphen/>
      </w:r>
      <w:r w:rsidR="006B1F9C" w:rsidRPr="006F6ED0">
        <w:rPr>
          <w:rFonts w:ascii="Palatino Linotype" w:hAnsi="Palatino Linotype"/>
          <w:b/>
          <w:sz w:val="20"/>
          <w:szCs w:val="20"/>
        </w:rPr>
        <w:t>кими судами и базами (сооружениями) для их стоянок</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регистрации и учета маломерных судов, а также правил пользования такими с</w:t>
      </w:r>
      <w:r w:rsidRPr="006F6ED0">
        <w:rPr>
          <w:rFonts w:ascii="Palatino Linotype" w:hAnsi="Palatino Linotype"/>
          <w:sz w:val="20"/>
          <w:szCs w:val="20"/>
        </w:rPr>
        <w:t>у</w:t>
      </w:r>
      <w:r w:rsidRPr="006F6ED0">
        <w:rPr>
          <w:rFonts w:ascii="Palatino Linotype" w:hAnsi="Palatino Linotype"/>
          <w:sz w:val="20"/>
          <w:szCs w:val="20"/>
        </w:rPr>
        <w:t>дами и ба</w:t>
      </w:r>
      <w:r w:rsidR="00BE2F40" w:rsidRPr="006F6ED0">
        <w:rPr>
          <w:rFonts w:ascii="Palatino Linotype" w:hAnsi="Palatino Linotype"/>
          <w:sz w:val="20"/>
          <w:szCs w:val="20"/>
        </w:rPr>
        <w:softHyphen/>
      </w:r>
      <w:r w:rsidRPr="006F6ED0">
        <w:rPr>
          <w:rFonts w:ascii="Palatino Linotype" w:hAnsi="Palatino Linotype"/>
          <w:sz w:val="20"/>
          <w:szCs w:val="20"/>
        </w:rPr>
        <w:t xml:space="preserve">зами (сооружениями) для их стоянок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307. Нарушение правил выпуска и эксплуатации маломерных судов, а также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управление</w:t>
      </w:r>
      <w:r w:rsidRPr="006F6ED0">
        <w:rPr>
          <w:rFonts w:ascii="Palatino Linotype" w:hAnsi="Palatino Linotype"/>
          <w:b/>
          <w:sz w:val="20"/>
          <w:szCs w:val="20"/>
        </w:rPr>
        <w:t xml:space="preserve"> </w:t>
      </w:r>
      <w:r w:rsidR="006B1F9C" w:rsidRPr="006F6ED0">
        <w:rPr>
          <w:rFonts w:ascii="Palatino Linotype" w:hAnsi="Palatino Linotype"/>
          <w:b/>
          <w:sz w:val="20"/>
          <w:szCs w:val="20"/>
        </w:rPr>
        <w:t>суд</w:t>
      </w:r>
      <w:r w:rsidR="00BE2F40" w:rsidRPr="006F6ED0">
        <w:rPr>
          <w:rFonts w:ascii="Palatino Linotype" w:hAnsi="Palatino Linotype"/>
          <w:b/>
          <w:sz w:val="20"/>
          <w:szCs w:val="20"/>
        </w:rPr>
        <w:softHyphen/>
      </w:r>
      <w:r w:rsidR="006B1F9C" w:rsidRPr="006F6ED0">
        <w:rPr>
          <w:rFonts w:ascii="Palatino Linotype" w:hAnsi="Palatino Linotype"/>
          <w:b/>
          <w:sz w:val="20"/>
          <w:szCs w:val="20"/>
        </w:rPr>
        <w:t>ном лицом, не имеющим прав управления</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Выпуск</w:t>
      </w:r>
      <w:r w:rsidR="00BE2F40" w:rsidRPr="006F6ED0">
        <w:rPr>
          <w:rFonts w:ascii="Palatino Linotype" w:hAnsi="Palatino Linotype"/>
          <w:sz w:val="20"/>
          <w:szCs w:val="20"/>
        </w:rPr>
        <w:t xml:space="preserve"> </w:t>
      </w:r>
      <w:r w:rsidRPr="006F6ED0">
        <w:rPr>
          <w:rFonts w:ascii="Palatino Linotype" w:hAnsi="Palatino Linotype"/>
          <w:sz w:val="20"/>
          <w:szCs w:val="20"/>
        </w:rPr>
        <w:t>в плавание и эксплуатация маломерных судов, не зарегистрированных в установленном п</w:t>
      </w:r>
      <w:r w:rsidRPr="006F6ED0">
        <w:rPr>
          <w:rFonts w:ascii="Palatino Linotype" w:hAnsi="Palatino Linotype"/>
          <w:sz w:val="20"/>
          <w:szCs w:val="20"/>
        </w:rPr>
        <w:t>о</w:t>
      </w:r>
      <w:r w:rsidRPr="006F6ED0">
        <w:rPr>
          <w:rFonts w:ascii="Palatino Linotype" w:hAnsi="Palatino Linotype"/>
          <w:sz w:val="20"/>
          <w:szCs w:val="20"/>
        </w:rPr>
        <w:t>рядке или не прошедших технический осмотр, не несущих номеров и обозначений и переоборудованных без разрешения, имеющих технические неисправности, с которыми запрещена их эксплуатация, или нарушающие правила загрузки, нормы совместимости пассажиров, ограничения по району и условиям пл</w:t>
      </w:r>
      <w:r w:rsidRPr="006F6ED0">
        <w:rPr>
          <w:rFonts w:ascii="Palatino Linotype" w:hAnsi="Palatino Linotype"/>
          <w:sz w:val="20"/>
          <w:szCs w:val="20"/>
        </w:rPr>
        <w:t>а</w:t>
      </w:r>
      <w:r w:rsidRPr="006F6ED0">
        <w:rPr>
          <w:rFonts w:ascii="Palatino Linotype" w:hAnsi="Palatino Linotype"/>
          <w:sz w:val="20"/>
          <w:szCs w:val="20"/>
        </w:rPr>
        <w:t xml:space="preserve">вания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двух до трех 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семи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Управление маломерным судном лицом, не имеющим прав управления этим судном, или пер</w:t>
      </w:r>
      <w:r w:rsidRPr="006F6ED0">
        <w:rPr>
          <w:rFonts w:ascii="Palatino Linotype" w:hAnsi="Palatino Linotype"/>
          <w:sz w:val="20"/>
          <w:szCs w:val="20"/>
        </w:rPr>
        <w:t>е</w:t>
      </w:r>
      <w:r w:rsidRPr="006F6ED0">
        <w:rPr>
          <w:rFonts w:ascii="Palatino Linotype" w:hAnsi="Palatino Linotype"/>
          <w:sz w:val="20"/>
          <w:szCs w:val="20"/>
        </w:rPr>
        <w:t>дача управ</w:t>
      </w:r>
      <w:r w:rsidR="00BE2F40" w:rsidRPr="006F6ED0">
        <w:rPr>
          <w:rFonts w:ascii="Palatino Linotype" w:hAnsi="Palatino Linotype"/>
          <w:sz w:val="20"/>
          <w:szCs w:val="20"/>
        </w:rPr>
        <w:softHyphen/>
      </w:r>
      <w:r w:rsidRPr="006F6ED0">
        <w:rPr>
          <w:rFonts w:ascii="Palatino Linotype" w:hAnsi="Palatino Linotype"/>
          <w:sz w:val="20"/>
          <w:szCs w:val="20"/>
        </w:rPr>
        <w:t xml:space="preserve">ления таким судном лицу, не имеющему прав управления,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пятнадцати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308. Нарушение правил плавания маломерных судов</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Превышение судоводителями маломерных судов установленной скорости, несоблюдение требований навига</w:t>
      </w:r>
      <w:r w:rsidR="00BE2F40" w:rsidRPr="006F6ED0">
        <w:rPr>
          <w:rFonts w:ascii="Palatino Linotype" w:hAnsi="Palatino Linotype"/>
          <w:sz w:val="20"/>
          <w:szCs w:val="20"/>
        </w:rPr>
        <w:softHyphen/>
      </w:r>
      <w:r w:rsidRPr="006F6ED0">
        <w:rPr>
          <w:rFonts w:ascii="Palatino Linotype" w:hAnsi="Palatino Linotype"/>
          <w:sz w:val="20"/>
          <w:szCs w:val="20"/>
        </w:rPr>
        <w:t>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w:t>
      </w:r>
      <w:r w:rsidRPr="006F6ED0">
        <w:rPr>
          <w:rFonts w:ascii="Palatino Linotype" w:hAnsi="Palatino Linotype"/>
          <w:sz w:val="20"/>
          <w:szCs w:val="20"/>
        </w:rPr>
        <w:t>б</w:t>
      </w:r>
      <w:r w:rsidRPr="006F6ED0">
        <w:rPr>
          <w:rFonts w:ascii="Palatino Linotype" w:hAnsi="Palatino Linotype"/>
          <w:sz w:val="20"/>
          <w:szCs w:val="20"/>
        </w:rPr>
        <w:t>становки, нарушение правил маневри</w:t>
      </w:r>
      <w:r w:rsidR="00BE2F40" w:rsidRPr="006F6ED0">
        <w:rPr>
          <w:rFonts w:ascii="Palatino Linotype" w:hAnsi="Palatino Linotype"/>
          <w:sz w:val="20"/>
          <w:szCs w:val="20"/>
        </w:rPr>
        <w:softHyphen/>
      </w:r>
      <w:r w:rsidRPr="006F6ED0">
        <w:rPr>
          <w:rFonts w:ascii="Palatino Linotype" w:hAnsi="Palatino Linotype"/>
          <w:sz w:val="20"/>
          <w:szCs w:val="20"/>
        </w:rPr>
        <w:t xml:space="preserve">рования, подачи звуковых сигналов, правил несения бортовых огней и знаков,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двух до трех показателей  для расчетов или лишение судов</w:t>
      </w:r>
      <w:r w:rsidR="006B1F9C" w:rsidRPr="006F6ED0">
        <w:rPr>
          <w:rFonts w:ascii="Palatino Linotype" w:hAnsi="Palatino Linotype"/>
          <w:sz w:val="20"/>
          <w:szCs w:val="20"/>
        </w:rPr>
        <w:t>о</w:t>
      </w:r>
      <w:r w:rsidR="006B1F9C" w:rsidRPr="006F6ED0">
        <w:rPr>
          <w:rFonts w:ascii="Palatino Linotype" w:hAnsi="Palatino Linotype"/>
          <w:sz w:val="20"/>
          <w:szCs w:val="20"/>
        </w:rPr>
        <w:t>дителя права управления маломерным судном на срок от трех до шести месяцев.</w:t>
      </w:r>
    </w:p>
    <w:p w:rsidR="006B1F9C" w:rsidRPr="006F6ED0" w:rsidRDefault="006B1F9C" w:rsidP="006F6ED0">
      <w:pPr>
        <w:ind w:firstLine="567"/>
        <w:jc w:val="both"/>
        <w:rPr>
          <w:rFonts w:ascii="Palatino Linotype" w:hAnsi="Palatino Linotype"/>
          <w:sz w:val="20"/>
          <w:szCs w:val="20"/>
        </w:rPr>
      </w:pPr>
    </w:p>
    <w:p w:rsidR="00BE2F40"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309. Управление маломерным судном судоводителем или иными лицами в состоянии </w:t>
      </w:r>
    </w:p>
    <w:p w:rsidR="006B1F9C" w:rsidRPr="006F6ED0" w:rsidRDefault="00BE2F40"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006B1F9C" w:rsidRPr="006F6ED0">
        <w:rPr>
          <w:rFonts w:ascii="Palatino Linotype" w:hAnsi="Palatino Linotype"/>
          <w:b/>
          <w:sz w:val="20"/>
          <w:szCs w:val="20"/>
        </w:rPr>
        <w:t>опьяне</w:t>
      </w:r>
      <w:r w:rsidRPr="006F6ED0">
        <w:rPr>
          <w:rFonts w:ascii="Palatino Linotype" w:hAnsi="Palatino Linotype"/>
          <w:b/>
          <w:sz w:val="20"/>
          <w:szCs w:val="20"/>
        </w:rPr>
        <w:softHyphen/>
      </w:r>
      <w:r w:rsidR="006B1F9C" w:rsidRPr="006F6ED0">
        <w:rPr>
          <w:rFonts w:ascii="Palatino Linotype" w:hAnsi="Palatino Linotype"/>
          <w:b/>
          <w:sz w:val="20"/>
          <w:szCs w:val="20"/>
        </w:rPr>
        <w:t>ния</w:t>
      </w:r>
    </w:p>
    <w:p w:rsidR="00BE2F40" w:rsidRPr="006F6ED0" w:rsidRDefault="00BE2F40"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Управление маломерным судном в состоянии опьянения, а также передача управления таким су</w:t>
      </w:r>
      <w:r w:rsidRPr="006F6ED0">
        <w:rPr>
          <w:rFonts w:ascii="Palatino Linotype" w:hAnsi="Palatino Linotype"/>
          <w:sz w:val="20"/>
          <w:szCs w:val="20"/>
        </w:rPr>
        <w:t>д</w:t>
      </w:r>
      <w:r w:rsidRPr="006F6ED0">
        <w:rPr>
          <w:rFonts w:ascii="Palatino Linotype" w:hAnsi="Palatino Linotype"/>
          <w:sz w:val="20"/>
          <w:szCs w:val="20"/>
        </w:rPr>
        <w:t>ном судо</w:t>
      </w:r>
      <w:r w:rsidR="00BE2F40" w:rsidRPr="006F6ED0">
        <w:rPr>
          <w:rFonts w:ascii="Palatino Linotype" w:hAnsi="Palatino Linotype"/>
          <w:sz w:val="20"/>
          <w:szCs w:val="20"/>
        </w:rPr>
        <w:softHyphen/>
      </w:r>
      <w:r w:rsidRPr="006F6ED0">
        <w:rPr>
          <w:rFonts w:ascii="Palatino Linotype" w:hAnsi="Palatino Linotype"/>
          <w:sz w:val="20"/>
          <w:szCs w:val="20"/>
        </w:rPr>
        <w:t xml:space="preserve">водителем лицу, находящемуся в состоянии опьянения,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семи до десяти показателей  для расчетов или лишение суд</w:t>
      </w:r>
      <w:r w:rsidR="006B1F9C" w:rsidRPr="006F6ED0">
        <w:rPr>
          <w:rFonts w:ascii="Palatino Linotype" w:hAnsi="Palatino Linotype"/>
          <w:sz w:val="20"/>
          <w:szCs w:val="20"/>
        </w:rPr>
        <w:t>о</w:t>
      </w:r>
      <w:r w:rsidR="006B1F9C" w:rsidRPr="006F6ED0">
        <w:rPr>
          <w:rFonts w:ascii="Palatino Linotype" w:hAnsi="Palatino Linotype"/>
          <w:sz w:val="20"/>
          <w:szCs w:val="20"/>
        </w:rPr>
        <w:t>водителя права управления судном на срок от одного года до двух лет.</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Допуск к управлению маломерным судном лица, находящегося в состоянии опьянения,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лиц, ответственных за эксплуатацию судна, в размере от тридцати до сорока по</w:t>
      </w:r>
      <w:r w:rsidR="00BE2F40" w:rsidRPr="006F6ED0">
        <w:rPr>
          <w:rFonts w:ascii="Palatino Linotype" w:hAnsi="Palatino Linotype"/>
          <w:sz w:val="20"/>
          <w:szCs w:val="20"/>
        </w:rPr>
        <w:softHyphen/>
      </w:r>
      <w:r w:rsidR="006B1F9C" w:rsidRPr="006F6ED0">
        <w:rPr>
          <w:rFonts w:ascii="Palatino Linotype" w:hAnsi="Palatino Linotype"/>
          <w:sz w:val="20"/>
          <w:szCs w:val="20"/>
        </w:rPr>
        <w:t>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310. Нарушение водителями правил эксплуатации транспортных средств</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Управление транспортными средствами, имеющими технические неисправности тормозной сист</w:t>
      </w:r>
      <w:r w:rsidRPr="006F6ED0">
        <w:rPr>
          <w:rFonts w:ascii="Palatino Linotype" w:hAnsi="Palatino Linotype"/>
          <w:sz w:val="20"/>
          <w:szCs w:val="20"/>
        </w:rPr>
        <w:t>е</w:t>
      </w:r>
      <w:r w:rsidRPr="006F6ED0">
        <w:rPr>
          <w:rFonts w:ascii="Palatino Linotype" w:hAnsi="Palatino Linotype"/>
          <w:sz w:val="20"/>
          <w:szCs w:val="20"/>
        </w:rPr>
        <w:t>мы (за ис</w:t>
      </w:r>
      <w:r w:rsidR="00BE2F40" w:rsidRPr="006F6ED0">
        <w:rPr>
          <w:rFonts w:ascii="Palatino Linotype" w:hAnsi="Palatino Linotype"/>
          <w:sz w:val="20"/>
          <w:szCs w:val="20"/>
        </w:rPr>
        <w:softHyphen/>
      </w:r>
      <w:r w:rsidRPr="006F6ED0">
        <w:rPr>
          <w:rFonts w:ascii="Palatino Linotype" w:hAnsi="Palatino Linotype"/>
          <w:sz w:val="20"/>
          <w:szCs w:val="20"/>
        </w:rPr>
        <w:t>ключением ручного тормоза), рулевого управления, тягово</w:t>
      </w:r>
      <w:r w:rsidR="009C2B98" w:rsidRPr="006F6ED0">
        <w:rPr>
          <w:rFonts w:ascii="Palatino Linotype" w:hAnsi="Palatino Linotype"/>
          <w:sz w:val="20"/>
          <w:szCs w:val="20"/>
        </w:rPr>
        <w:t>-</w:t>
      </w:r>
      <w:r w:rsidRPr="006F6ED0">
        <w:rPr>
          <w:rFonts w:ascii="Palatino Linotype" w:hAnsi="Palatino Linotype"/>
          <w:sz w:val="20"/>
          <w:szCs w:val="20"/>
        </w:rPr>
        <w:t>сцепного устройства прицепа (полупр</w:t>
      </w:r>
      <w:r w:rsidRPr="006F6ED0">
        <w:rPr>
          <w:rFonts w:ascii="Palatino Linotype" w:hAnsi="Palatino Linotype"/>
          <w:sz w:val="20"/>
          <w:szCs w:val="20"/>
        </w:rPr>
        <w:t>и</w:t>
      </w:r>
      <w:r w:rsidRPr="006F6ED0">
        <w:rPr>
          <w:rFonts w:ascii="Palatino Linotype" w:hAnsi="Palatino Linotype"/>
          <w:sz w:val="20"/>
          <w:szCs w:val="20"/>
        </w:rPr>
        <w:t xml:space="preserve">цепа) автопоезда, несоблюдение порядка государственной регистрации механических транспортных средств и прицепов,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Управление транспортными средствами, работающими на сжиженном или природном газе, с и</w:t>
      </w:r>
      <w:r w:rsidRPr="006F6ED0">
        <w:rPr>
          <w:rFonts w:ascii="Palatino Linotype" w:hAnsi="Palatino Linotype"/>
          <w:sz w:val="20"/>
          <w:szCs w:val="20"/>
        </w:rPr>
        <w:t>с</w:t>
      </w:r>
      <w:r w:rsidRPr="006F6ED0">
        <w:rPr>
          <w:rFonts w:ascii="Palatino Linotype" w:hAnsi="Palatino Linotype"/>
          <w:sz w:val="20"/>
          <w:szCs w:val="20"/>
        </w:rPr>
        <w:t xml:space="preserve">текшим сроком технического испытания ёмкостей,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двух до трех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Использование мобильного телефона без специальных устройств, обеспечивающих разговор без помощи рук и оборудованием с показывающим экраном в передней части салона при управлении транспор</w:t>
      </w:r>
      <w:r w:rsidRPr="006F6ED0">
        <w:rPr>
          <w:rFonts w:ascii="Palatino Linotype" w:hAnsi="Palatino Linotype"/>
          <w:sz w:val="20"/>
          <w:szCs w:val="20"/>
        </w:rPr>
        <w:t>т</w:t>
      </w:r>
      <w:r w:rsidRPr="006F6ED0">
        <w:rPr>
          <w:rFonts w:ascii="Palatino Linotype" w:hAnsi="Palatino Linotype"/>
          <w:sz w:val="20"/>
          <w:szCs w:val="20"/>
        </w:rPr>
        <w:t>ным средством,</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двух до трех показателей для расчетов.</w:t>
      </w:r>
    </w:p>
    <w:p w:rsidR="006B1F9C" w:rsidRPr="006F6ED0" w:rsidRDefault="006B1F9C" w:rsidP="006F6ED0">
      <w:pPr>
        <w:ind w:firstLine="567"/>
        <w:jc w:val="both"/>
        <w:rPr>
          <w:rFonts w:ascii="Palatino Linotype" w:hAnsi="Palatino Linotype"/>
          <w:sz w:val="20"/>
          <w:szCs w:val="20"/>
        </w:rPr>
      </w:pPr>
    </w:p>
    <w:p w:rsidR="001E6BB6" w:rsidRPr="006F6ED0" w:rsidRDefault="001E6BB6" w:rsidP="006F6ED0">
      <w:pPr>
        <w:ind w:firstLine="567"/>
        <w:jc w:val="both"/>
        <w:rPr>
          <w:rFonts w:ascii="Palatino Linotype" w:hAnsi="Palatino Linotype"/>
          <w:b/>
          <w:i/>
          <w:sz w:val="20"/>
          <w:szCs w:val="20"/>
        </w:rPr>
      </w:pPr>
      <w:r w:rsidRPr="006F6ED0">
        <w:rPr>
          <w:rFonts w:ascii="Palatino Linotype" w:hAnsi="Palatino Linotype"/>
          <w:b/>
          <w:bCs/>
          <w:i/>
          <w:sz w:val="20"/>
          <w:szCs w:val="20"/>
        </w:rPr>
        <w:t>Статья 311. Нарушение правил перевозки опасных, крупногабаритных, тяжеловесных грузов и сезонных ограничений массы и нагрузок автомобильным транспортом</w:t>
      </w:r>
    </w:p>
    <w:p w:rsidR="006B1F9C" w:rsidRPr="006F6ED0" w:rsidRDefault="001E6BB6" w:rsidP="006F6ED0">
      <w:pPr>
        <w:ind w:firstLine="567"/>
        <w:jc w:val="both"/>
        <w:rPr>
          <w:rFonts w:ascii="Palatino Linotype" w:hAnsi="Palatino Linotype"/>
          <w:sz w:val="20"/>
          <w:szCs w:val="20"/>
        </w:rPr>
      </w:pPr>
      <w:r w:rsidRPr="006F6ED0">
        <w:rPr>
          <w:rFonts w:ascii="Palatino Linotype" w:hAnsi="Palatino Linotype"/>
          <w:b/>
          <w:i/>
          <w:sz w:val="20"/>
          <w:szCs w:val="20"/>
        </w:rPr>
        <w:t>Нарушение водителями правил перевозки опасных, крупногабаритных, тяжеловесных грузов и сезонных ограничений массы и нагрузок на оси транспортных средств при их движении по автомобильным дорогам общего пользования</w:t>
      </w:r>
      <w:r w:rsidRPr="006F6ED0">
        <w:rPr>
          <w:rFonts w:ascii="Palatino Linotype" w:hAnsi="Palatino Linotype"/>
          <w:sz w:val="20"/>
          <w:szCs w:val="20"/>
        </w:rPr>
        <w:t xml:space="preserve"> </w:t>
      </w:r>
      <w:r w:rsidRPr="006F6ED0">
        <w:rPr>
          <w:rFonts w:ascii="Palatino Linotype" w:hAnsi="Palatino Linotype"/>
          <w:b/>
          <w:sz w:val="20"/>
          <w:szCs w:val="20"/>
        </w:rPr>
        <w:t>(ЗРТ от 15.03.16 г., №1279)</w:t>
      </w:r>
      <w:r w:rsidRPr="006F6ED0">
        <w:rPr>
          <w:rFonts w:ascii="Palatino Linotype" w:hAnsi="Palatino Linotype"/>
          <w:sz w:val="20"/>
          <w:szCs w:val="20"/>
        </w:rPr>
        <w:t>,-</w:t>
      </w:r>
    </w:p>
    <w:p w:rsidR="00944920" w:rsidRPr="006F6ED0" w:rsidRDefault="00944920" w:rsidP="006F6ED0">
      <w:pPr>
        <w:ind w:firstLine="567"/>
        <w:jc w:val="both"/>
        <w:rPr>
          <w:rFonts w:ascii="Palatino Linotype" w:hAnsi="Palatino Linotype"/>
          <w:color w:val="000000"/>
          <w:sz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w:t>
      </w:r>
      <w:r w:rsidRPr="006F6ED0">
        <w:rPr>
          <w:rFonts w:ascii="Palatino Linotype" w:hAnsi="Palatino Linotype"/>
          <w:i/>
          <w:sz w:val="20"/>
        </w:rPr>
        <w:t>от пятидесяти до семидесяти</w:t>
      </w:r>
      <w:r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расчетов.</w:t>
      </w:r>
      <w:r w:rsidRPr="006F6ED0">
        <w:rPr>
          <w:rFonts w:ascii="Palatino Linotype" w:hAnsi="Palatino Linotype"/>
          <w:color w:val="000000"/>
          <w:sz w:val="20"/>
        </w:rPr>
        <w:t xml:space="preserve"> </w:t>
      </w:r>
      <w:r w:rsidR="00C5107E" w:rsidRPr="006F6ED0">
        <w:rPr>
          <w:rFonts w:ascii="Palatino Linotype" w:hAnsi="Palatino Linotype"/>
          <w:b/>
          <w:color w:val="000000"/>
          <w:sz w:val="20"/>
        </w:rPr>
        <w:t>(ЗРТ от 28.12.12 г., № 910)</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Допуск к управлению транспортными средствами водителей, перевозящих опасные, крупногаб</w:t>
      </w:r>
      <w:r w:rsidRPr="006F6ED0">
        <w:rPr>
          <w:rFonts w:ascii="Palatino Linotype" w:hAnsi="Palatino Linotype"/>
          <w:sz w:val="20"/>
          <w:szCs w:val="20"/>
        </w:rPr>
        <w:t>а</w:t>
      </w:r>
      <w:r w:rsidRPr="006F6ED0">
        <w:rPr>
          <w:rFonts w:ascii="Palatino Linotype" w:hAnsi="Palatino Linotype"/>
          <w:sz w:val="20"/>
          <w:szCs w:val="20"/>
        </w:rPr>
        <w:t xml:space="preserve">ритные и тяжеловесные грузы без соответствующего разрешения и условных знаков, </w:t>
      </w:r>
    </w:p>
    <w:p w:rsidR="00944920" w:rsidRPr="006F6ED0" w:rsidRDefault="00944920" w:rsidP="006F6ED0">
      <w:pPr>
        <w:ind w:firstLine="567"/>
        <w:jc w:val="both"/>
        <w:rPr>
          <w:rFonts w:ascii="Palatino Linotype" w:hAnsi="Palatino Linotype"/>
          <w:color w:val="000000"/>
          <w:sz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должностных лиц в размере </w:t>
      </w:r>
      <w:r w:rsidRPr="006F6ED0">
        <w:rPr>
          <w:rFonts w:ascii="Palatino Linotype" w:hAnsi="Palatino Linotype"/>
          <w:i/>
          <w:sz w:val="20"/>
        </w:rPr>
        <w:t>от ста двадцати до ста пятидесяти и на юридических лиц от трехсот до четырехсот</w:t>
      </w:r>
      <w:r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расчетов.</w:t>
      </w:r>
      <w:r w:rsidRPr="006F6ED0">
        <w:rPr>
          <w:rFonts w:ascii="Palatino Linotype" w:hAnsi="Palatino Linotype"/>
          <w:color w:val="000000"/>
          <w:sz w:val="20"/>
        </w:rPr>
        <w:t xml:space="preserve"> </w:t>
      </w:r>
      <w:r w:rsidR="00C5107E" w:rsidRPr="006F6ED0">
        <w:rPr>
          <w:rFonts w:ascii="Palatino Linotype" w:hAnsi="Palatino Linotype"/>
          <w:b/>
          <w:color w:val="000000"/>
          <w:sz w:val="20"/>
        </w:rPr>
        <w:t>(ЗРТ от 28.12.12 г., № 910)</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Перевозка крупногабаритных и тяжелых грузов без сертификата транспортных средств на пер</w:t>
      </w:r>
      <w:r w:rsidRPr="006F6ED0">
        <w:rPr>
          <w:rFonts w:ascii="Palatino Linotype" w:hAnsi="Palatino Linotype"/>
          <w:sz w:val="20"/>
          <w:szCs w:val="20"/>
        </w:rPr>
        <w:t>е</w:t>
      </w:r>
      <w:r w:rsidRPr="006F6ED0">
        <w:rPr>
          <w:rFonts w:ascii="Palatino Linotype" w:hAnsi="Palatino Linotype"/>
          <w:sz w:val="20"/>
          <w:szCs w:val="20"/>
        </w:rPr>
        <w:t xml:space="preserve">возку, </w:t>
      </w:r>
    </w:p>
    <w:p w:rsidR="00944920" w:rsidRPr="006F6ED0" w:rsidRDefault="00944920" w:rsidP="006F6ED0">
      <w:pPr>
        <w:ind w:firstLine="567"/>
        <w:jc w:val="both"/>
        <w:rPr>
          <w:rFonts w:ascii="Palatino Linotype" w:hAnsi="Palatino Linotype"/>
          <w:color w:val="000000"/>
          <w:sz w:val="20"/>
        </w:rPr>
      </w:pPr>
      <w:r w:rsidRPr="006F6ED0">
        <w:rPr>
          <w:rFonts w:ascii="Palatino Linotype" w:hAnsi="Palatino Linotype"/>
          <w:i/>
          <w:sz w:val="20"/>
        </w:rPr>
        <w:t>– влечёт наложение штрафа на физических лиц в размере от пятидесяти до семидесяти, на должностных лиц – от ста двадцати до ста пятидесяти и на юридических лиц – от четырехсот до пятисот показателей для расчётов.</w:t>
      </w:r>
      <w:r w:rsidRPr="006F6ED0">
        <w:rPr>
          <w:rFonts w:ascii="Palatino Linotype" w:hAnsi="Palatino Linotype"/>
          <w:color w:val="000000"/>
          <w:sz w:val="20"/>
        </w:rPr>
        <w:t xml:space="preserve"> </w:t>
      </w:r>
      <w:r w:rsidR="00C5107E" w:rsidRPr="006F6ED0">
        <w:rPr>
          <w:rFonts w:ascii="Palatino Linotype" w:hAnsi="Palatino Linotype"/>
          <w:b/>
          <w:color w:val="000000"/>
          <w:sz w:val="20"/>
        </w:rPr>
        <w:t>(ЗРТ от 28.12.12 г., № 910)</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312. Управление транспортными средствами без государственных регистрационных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знаков, со</w:t>
      </w: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скрытыми знаками или знаками, не зарегистрированными в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установленном порядке</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Управление транспортными средствами без государственных регистрационных знаков и со скрыт</w:t>
      </w:r>
      <w:r w:rsidRPr="006F6ED0">
        <w:rPr>
          <w:rFonts w:ascii="Palatino Linotype" w:hAnsi="Palatino Linotype"/>
          <w:sz w:val="20"/>
          <w:szCs w:val="20"/>
        </w:rPr>
        <w:t>ы</w:t>
      </w:r>
      <w:r w:rsidRPr="006F6ED0">
        <w:rPr>
          <w:rFonts w:ascii="Palatino Linotype" w:hAnsi="Palatino Linotype"/>
          <w:sz w:val="20"/>
          <w:szCs w:val="20"/>
        </w:rPr>
        <w:t>ми зна</w:t>
      </w:r>
      <w:r w:rsidR="00BE2F40" w:rsidRPr="006F6ED0">
        <w:rPr>
          <w:rFonts w:ascii="Palatino Linotype" w:hAnsi="Palatino Linotype"/>
          <w:sz w:val="20"/>
          <w:szCs w:val="20"/>
        </w:rPr>
        <w:softHyphen/>
      </w:r>
      <w:r w:rsidRPr="006F6ED0">
        <w:rPr>
          <w:rFonts w:ascii="Palatino Linotype" w:hAnsi="Palatino Linotype"/>
          <w:sz w:val="20"/>
          <w:szCs w:val="20"/>
        </w:rPr>
        <w:t>ками</w:t>
      </w:r>
      <w:r w:rsidR="00944920" w:rsidRPr="006F6ED0">
        <w:rPr>
          <w:rFonts w:ascii="Palatino Linotype" w:hAnsi="Palatino Linotype"/>
          <w:sz w:val="20"/>
          <w:szCs w:val="20"/>
        </w:rPr>
        <w:t>,</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одного до трех показателей для расчетов или лишения права управле</w:t>
      </w:r>
      <w:r w:rsidR="00BE2F40" w:rsidRPr="006F6ED0">
        <w:rPr>
          <w:rFonts w:ascii="Palatino Linotype" w:hAnsi="Palatino Linotype"/>
          <w:sz w:val="20"/>
          <w:szCs w:val="20"/>
        </w:rPr>
        <w:softHyphen/>
      </w:r>
      <w:r w:rsidR="006B1F9C" w:rsidRPr="006F6ED0">
        <w:rPr>
          <w:rFonts w:ascii="Palatino Linotype" w:hAnsi="Palatino Linotype"/>
          <w:sz w:val="20"/>
          <w:szCs w:val="20"/>
        </w:rPr>
        <w:t>ния транспортными средствами на срок от трех до шести месяцев.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BE2F4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трех до пяти показателей для расчетов или лишение права управления транспортными средствами сроком от шести месяцев до одного года.</w:t>
      </w:r>
    </w:p>
    <w:p w:rsidR="006B1F9C" w:rsidRPr="006F6ED0" w:rsidRDefault="006B1F9C" w:rsidP="006F6ED0">
      <w:pPr>
        <w:ind w:firstLine="567"/>
        <w:jc w:val="both"/>
        <w:rPr>
          <w:rFonts w:ascii="Palatino Linotype" w:hAnsi="Palatino Linotype"/>
          <w:sz w:val="20"/>
          <w:szCs w:val="20"/>
        </w:rPr>
      </w:pPr>
    </w:p>
    <w:p w:rsidR="008B2F11" w:rsidRPr="006F6ED0" w:rsidRDefault="007C5609" w:rsidP="006F6ED0">
      <w:pPr>
        <w:pStyle w:val="6"/>
        <w:spacing w:before="0" w:after="0"/>
        <w:ind w:firstLine="567"/>
        <w:jc w:val="both"/>
        <w:rPr>
          <w:rFonts w:ascii="Palatino Linotype" w:hAnsi="Palatino Linotype" w:cs="Tahoma"/>
          <w:i/>
          <w:sz w:val="20"/>
          <w:szCs w:val="20"/>
        </w:rPr>
      </w:pPr>
      <w:r w:rsidRPr="006F6ED0">
        <w:rPr>
          <w:rFonts w:ascii="Palatino Linotype" w:hAnsi="Palatino Linotype" w:cs="Tahoma"/>
          <w:i/>
          <w:sz w:val="20"/>
          <w:szCs w:val="20"/>
        </w:rPr>
        <w:t>Статья 313. Управление транспортным средством с чужим государственным регистрационным номером или поддельным номером, а также передача для управления такого транспортного средства другому лицу</w:t>
      </w:r>
    </w:p>
    <w:p w:rsidR="008B2F11" w:rsidRPr="006F6ED0" w:rsidRDefault="008B2F11" w:rsidP="006F6ED0">
      <w:pPr>
        <w:pStyle w:val="6"/>
        <w:spacing w:before="0" w:after="0"/>
        <w:ind w:firstLine="567"/>
        <w:jc w:val="both"/>
        <w:rPr>
          <w:rFonts w:ascii="Palatino Linotype" w:hAnsi="Palatino Linotype" w:cs="Tahoma"/>
          <w:i/>
          <w:sz w:val="20"/>
          <w:szCs w:val="20"/>
        </w:rPr>
      </w:pPr>
    </w:p>
    <w:p w:rsidR="007C5609" w:rsidRPr="006F6ED0" w:rsidRDefault="007C5609" w:rsidP="006F6ED0">
      <w:pPr>
        <w:pStyle w:val="6"/>
        <w:spacing w:before="0" w:after="0"/>
        <w:ind w:firstLine="567"/>
        <w:jc w:val="both"/>
        <w:rPr>
          <w:rFonts w:ascii="Palatino Linotype" w:hAnsi="Palatino Linotype" w:cs="Tahoma"/>
          <w:i/>
          <w:sz w:val="20"/>
          <w:szCs w:val="20"/>
        </w:rPr>
      </w:pPr>
      <w:r w:rsidRPr="006F6ED0">
        <w:rPr>
          <w:rFonts w:ascii="Palatino Linotype" w:hAnsi="Palatino Linotype" w:cs="Tahoma"/>
          <w:i/>
          <w:sz w:val="20"/>
          <w:szCs w:val="20"/>
        </w:rPr>
        <w:t>Управление транспортным средством с чужим государственным регистрационным номером или поддельным номером, а также передача для управления такого транспортного средства другому лицу,</w:t>
      </w:r>
    </w:p>
    <w:p w:rsidR="006B1F9C" w:rsidRPr="006F6ED0" w:rsidRDefault="007C5609" w:rsidP="006F6ED0">
      <w:pPr>
        <w:ind w:firstLine="567"/>
        <w:jc w:val="both"/>
        <w:rPr>
          <w:rFonts w:ascii="Palatino Linotype" w:hAnsi="Palatino Linotype"/>
          <w:b/>
          <w:sz w:val="20"/>
          <w:szCs w:val="20"/>
        </w:rPr>
      </w:pPr>
      <w:r w:rsidRPr="006F6ED0">
        <w:rPr>
          <w:rFonts w:ascii="Palatino Linotype" w:hAnsi="Palatino Linotype" w:cs="Tahoma"/>
          <w:b/>
          <w:i/>
          <w:sz w:val="20"/>
          <w:szCs w:val="20"/>
        </w:rPr>
        <w:t>- влекут наложение штрафа в размере от десяти до пятнадцати показателей для расчетов или лишение права управления транспортным средством на срок от шести месяцев до одного года</w:t>
      </w:r>
      <w:r w:rsidR="008B2F11" w:rsidRPr="006F6ED0">
        <w:rPr>
          <w:rFonts w:ascii="Palatino Linotype" w:hAnsi="Palatino Linotype" w:cs="Tahoma"/>
          <w:b/>
          <w:i/>
          <w:sz w:val="20"/>
          <w:szCs w:val="20"/>
        </w:rPr>
        <w:t xml:space="preserve"> </w:t>
      </w:r>
      <w:r w:rsidRPr="006F6ED0">
        <w:rPr>
          <w:rFonts w:ascii="Palatino Linotype" w:hAnsi="Palatino Linotype"/>
          <w:b/>
          <w:sz w:val="20"/>
          <w:szCs w:val="20"/>
        </w:rPr>
        <w:t>(ЗРТ от 23.07.16 г., №1336).</w:t>
      </w:r>
    </w:p>
    <w:p w:rsidR="007C5609" w:rsidRPr="006F6ED0" w:rsidRDefault="007C5609"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314. Управление транспортным средством с государственными регистрационными </w:t>
      </w:r>
    </w:p>
    <w:p w:rsidR="00C5107E"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номерными знаками, не соответствующими образцу установленного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государственного стандарта</w:t>
      </w:r>
    </w:p>
    <w:p w:rsidR="00BE2F40" w:rsidRPr="006F6ED0" w:rsidRDefault="00BE2F40" w:rsidP="006F6ED0">
      <w:pPr>
        <w:ind w:firstLine="567"/>
        <w:jc w:val="both"/>
        <w:rPr>
          <w:rFonts w:ascii="Palatino Linotype" w:hAnsi="Palatino Linotype"/>
          <w:sz w:val="20"/>
          <w:szCs w:val="20"/>
        </w:rPr>
      </w:pPr>
    </w:p>
    <w:p w:rsidR="005549D4"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Управление транспортным средством с государственными регистрационными знаками, не соответс</w:t>
      </w:r>
      <w:r w:rsidRPr="006F6ED0">
        <w:rPr>
          <w:rFonts w:ascii="Palatino Linotype" w:hAnsi="Palatino Linotype"/>
          <w:sz w:val="20"/>
          <w:szCs w:val="20"/>
        </w:rPr>
        <w:t>т</w:t>
      </w:r>
      <w:r w:rsidRPr="006F6ED0">
        <w:rPr>
          <w:rFonts w:ascii="Palatino Linotype" w:hAnsi="Palatino Linotype"/>
          <w:sz w:val="20"/>
          <w:szCs w:val="20"/>
        </w:rPr>
        <w:t xml:space="preserve">вующими образцу установленного государственного стандарта, </w:t>
      </w:r>
    </w:p>
    <w:p w:rsidR="005549D4" w:rsidRPr="006F6ED0" w:rsidRDefault="005549D4" w:rsidP="006F6ED0">
      <w:pPr>
        <w:ind w:firstLine="567"/>
        <w:jc w:val="both"/>
        <w:rPr>
          <w:rFonts w:ascii="Palatino Linotype" w:hAnsi="Palatino Linotype"/>
          <w:color w:val="000000"/>
          <w:sz w:val="20"/>
          <w:szCs w:val="20"/>
        </w:rPr>
      </w:pPr>
      <w:r w:rsidRPr="006F6ED0">
        <w:rPr>
          <w:rFonts w:ascii="Palatino Linotype" w:hAnsi="Palatino Linotype"/>
          <w:i/>
          <w:sz w:val="20"/>
          <w:szCs w:val="20"/>
        </w:rPr>
        <w:t xml:space="preserve">– </w:t>
      </w:r>
      <w:r w:rsidR="006B1F9C" w:rsidRPr="006F6ED0">
        <w:rPr>
          <w:rFonts w:ascii="Palatino Linotype" w:hAnsi="Palatino Linotype"/>
          <w:i/>
          <w:sz w:val="20"/>
          <w:szCs w:val="20"/>
        </w:rPr>
        <w:t>влечет наложение штрафа в размере от двух до трех показателей для расчетов</w:t>
      </w:r>
      <w:r w:rsidR="006B1F9C" w:rsidRPr="006F6ED0">
        <w:rPr>
          <w:rFonts w:ascii="Palatino Linotype" w:hAnsi="Palatino Linotype"/>
          <w:sz w:val="20"/>
          <w:szCs w:val="20"/>
        </w:rPr>
        <w:t>.</w:t>
      </w:r>
      <w:r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(ЗРТ от 22.07.13 г., № 980)</w:t>
      </w:r>
    </w:p>
    <w:p w:rsidR="006B1F9C" w:rsidRPr="006F6ED0" w:rsidRDefault="006B1F9C" w:rsidP="006F6ED0">
      <w:pPr>
        <w:ind w:firstLine="567"/>
        <w:jc w:val="both"/>
        <w:rPr>
          <w:rFonts w:ascii="Palatino Linotype" w:hAnsi="Palatino Linotype"/>
          <w:sz w:val="20"/>
          <w:szCs w:val="20"/>
        </w:rPr>
      </w:pPr>
    </w:p>
    <w:p w:rsidR="00C62B49" w:rsidRPr="006F6ED0" w:rsidRDefault="00C62B49" w:rsidP="006F6ED0">
      <w:pPr>
        <w:pStyle w:val="10"/>
        <w:shd w:val="clear" w:color="auto" w:fill="auto"/>
        <w:spacing w:before="0" w:after="0" w:line="240" w:lineRule="auto"/>
        <w:ind w:firstLine="567"/>
        <w:jc w:val="both"/>
        <w:rPr>
          <w:rFonts w:ascii="Palatino Linotype" w:hAnsi="Palatino Linotype"/>
          <w:b/>
          <w:i/>
          <w:sz w:val="20"/>
          <w:szCs w:val="20"/>
        </w:rPr>
      </w:pPr>
      <w:r w:rsidRPr="006F6ED0">
        <w:rPr>
          <w:rFonts w:ascii="Palatino Linotype" w:hAnsi="Palatino Linotype"/>
          <w:b/>
          <w:i/>
          <w:sz w:val="20"/>
          <w:szCs w:val="20"/>
        </w:rPr>
        <w:t>Статья 315. Управление транспортным средством без обязательного  государственного</w:t>
      </w:r>
    </w:p>
    <w:p w:rsidR="00C62B49" w:rsidRPr="006F6ED0" w:rsidRDefault="00C62B49" w:rsidP="006F6ED0">
      <w:pPr>
        <w:pStyle w:val="10"/>
        <w:shd w:val="clear" w:color="auto" w:fill="auto"/>
        <w:spacing w:before="0" w:after="0" w:line="240" w:lineRule="auto"/>
        <w:ind w:firstLine="567"/>
        <w:jc w:val="both"/>
        <w:rPr>
          <w:rFonts w:ascii="Palatino Linotype" w:hAnsi="Palatino Linotype"/>
          <w:b/>
          <w:i/>
          <w:sz w:val="20"/>
          <w:szCs w:val="20"/>
        </w:rPr>
      </w:pPr>
      <w:r w:rsidRPr="006F6ED0">
        <w:rPr>
          <w:rFonts w:ascii="Palatino Linotype" w:hAnsi="Palatino Linotype"/>
          <w:b/>
          <w:i/>
          <w:sz w:val="20"/>
          <w:szCs w:val="20"/>
        </w:rPr>
        <w:t xml:space="preserve">                        техн</w:t>
      </w:r>
      <w:r w:rsidRPr="006F6ED0">
        <w:rPr>
          <w:rFonts w:ascii="Palatino Linotype" w:hAnsi="Palatino Linotype"/>
          <w:b/>
          <w:i/>
          <w:sz w:val="20"/>
          <w:szCs w:val="20"/>
        </w:rPr>
        <w:t>и</w:t>
      </w:r>
      <w:r w:rsidRPr="006F6ED0">
        <w:rPr>
          <w:rFonts w:ascii="Palatino Linotype" w:hAnsi="Palatino Linotype"/>
          <w:b/>
          <w:i/>
          <w:sz w:val="20"/>
          <w:szCs w:val="20"/>
        </w:rPr>
        <w:t>ческого осмотра и обязательного страхований</w:t>
      </w:r>
    </w:p>
    <w:p w:rsidR="00C62B49" w:rsidRPr="006F6ED0" w:rsidRDefault="00C62B49" w:rsidP="006F6ED0">
      <w:pPr>
        <w:pStyle w:val="10"/>
        <w:shd w:val="clear" w:color="auto" w:fill="auto"/>
        <w:spacing w:before="0" w:after="0" w:line="240" w:lineRule="auto"/>
        <w:ind w:firstLine="567"/>
        <w:jc w:val="both"/>
        <w:rPr>
          <w:rFonts w:ascii="Palatino Linotype" w:hAnsi="Palatino Linotype"/>
          <w:b/>
          <w:i/>
          <w:sz w:val="20"/>
          <w:szCs w:val="20"/>
        </w:rPr>
      </w:pPr>
    </w:p>
    <w:p w:rsidR="00C62B49" w:rsidRPr="006F6ED0" w:rsidRDefault="00C62B49"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i/>
          <w:sz w:val="20"/>
          <w:szCs w:val="20"/>
        </w:rPr>
        <w:t xml:space="preserve">1. </w:t>
      </w:r>
      <w:r w:rsidRPr="006F6ED0">
        <w:rPr>
          <w:rStyle w:val="48"/>
          <w:rFonts w:ascii="Palatino Linotype" w:hAnsi="Palatino Linotype"/>
          <w:i/>
          <w:sz w:val="20"/>
          <w:szCs w:val="20"/>
        </w:rPr>
        <w:t xml:space="preserve">Управление </w:t>
      </w:r>
      <w:r w:rsidRPr="006F6ED0">
        <w:rPr>
          <w:rFonts w:ascii="Palatino Linotype" w:hAnsi="Palatino Linotype"/>
          <w:i/>
          <w:sz w:val="20"/>
          <w:szCs w:val="20"/>
        </w:rPr>
        <w:t xml:space="preserve">водителем транспортным средством, не прошедшим </w:t>
      </w:r>
      <w:r w:rsidRPr="006F6ED0">
        <w:rPr>
          <w:rStyle w:val="48"/>
          <w:rFonts w:ascii="Palatino Linotype" w:hAnsi="Palatino Linotype"/>
          <w:i/>
          <w:sz w:val="20"/>
          <w:szCs w:val="20"/>
        </w:rPr>
        <w:t xml:space="preserve">обязательней </w:t>
      </w:r>
      <w:r w:rsidRPr="006F6ED0">
        <w:rPr>
          <w:rFonts w:ascii="Palatino Linotype" w:hAnsi="Palatino Linotype"/>
          <w:i/>
          <w:sz w:val="20"/>
          <w:szCs w:val="20"/>
        </w:rPr>
        <w:t>государственный технич</w:t>
      </w:r>
      <w:r w:rsidRPr="006F6ED0">
        <w:rPr>
          <w:rFonts w:ascii="Palatino Linotype" w:hAnsi="Palatino Linotype"/>
          <w:i/>
          <w:sz w:val="20"/>
          <w:szCs w:val="20"/>
        </w:rPr>
        <w:t>е</w:t>
      </w:r>
      <w:r w:rsidRPr="006F6ED0">
        <w:rPr>
          <w:rFonts w:ascii="Palatino Linotype" w:hAnsi="Palatino Linotype"/>
          <w:i/>
          <w:sz w:val="20"/>
          <w:szCs w:val="20"/>
        </w:rPr>
        <w:t>ский осмотр в установленный срок,</w:t>
      </w:r>
    </w:p>
    <w:p w:rsidR="00C62B49" w:rsidRPr="006F6ED0" w:rsidRDefault="00C62B49"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в размере трех показателей для расчетов.</w:t>
      </w:r>
    </w:p>
    <w:p w:rsidR="00C62B49" w:rsidRPr="006F6ED0" w:rsidRDefault="00C62B49"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i/>
          <w:sz w:val="20"/>
          <w:szCs w:val="20"/>
        </w:rPr>
        <w:t>2. Управление водителем транспортным средством без документа об обязательном страховании,</w:t>
      </w:r>
    </w:p>
    <w:p w:rsidR="00C62B49" w:rsidRPr="006F6ED0" w:rsidRDefault="00C62B49"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в размере одного показателя для расчетов.</w:t>
      </w:r>
    </w:p>
    <w:p w:rsidR="00C62B49" w:rsidRPr="006F6ED0" w:rsidRDefault="00C62B49" w:rsidP="006F6ED0">
      <w:pPr>
        <w:pStyle w:val="10"/>
        <w:shd w:val="clear" w:color="auto" w:fill="auto"/>
        <w:spacing w:before="0" w:after="0" w:line="240" w:lineRule="auto"/>
        <w:ind w:firstLine="567"/>
        <w:jc w:val="both"/>
        <w:rPr>
          <w:rFonts w:ascii="Palatino Linotype" w:hAnsi="Palatino Linotype"/>
          <w:i/>
          <w:sz w:val="20"/>
          <w:szCs w:val="20"/>
        </w:rPr>
      </w:pPr>
    </w:p>
    <w:p w:rsidR="00C62B49" w:rsidRPr="006F6ED0" w:rsidRDefault="00C62B49"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b/>
          <w:sz w:val="20"/>
          <w:szCs w:val="20"/>
        </w:rPr>
        <w:t>(</w:t>
      </w:r>
      <w:r w:rsidRPr="006F6ED0">
        <w:rPr>
          <w:rFonts w:ascii="Palatino Linotype" w:hAnsi="Palatino Linotype"/>
          <w:b/>
          <w:caps/>
          <w:sz w:val="20"/>
          <w:szCs w:val="20"/>
        </w:rPr>
        <w:t>зрт</w:t>
      </w:r>
      <w:r w:rsidRPr="006F6ED0">
        <w:rPr>
          <w:rFonts w:ascii="Palatino Linotype" w:hAnsi="Palatino Linotype"/>
          <w:b/>
          <w:sz w:val="20"/>
          <w:szCs w:val="20"/>
        </w:rPr>
        <w:t xml:space="preserve"> от 25.12.15г., №1262)</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316. Нарушение правил установки специального звукового оборудования или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дополнительных внешних осветительных приборов на транспортные средства</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установки специального звукового оборудования или дополнительных внешних освети</w:t>
      </w:r>
      <w:r w:rsidR="00BE2F40" w:rsidRPr="006F6ED0">
        <w:rPr>
          <w:rFonts w:ascii="Palatino Linotype" w:hAnsi="Palatino Linotype"/>
          <w:sz w:val="20"/>
          <w:szCs w:val="20"/>
        </w:rPr>
        <w:softHyphen/>
      </w:r>
      <w:r w:rsidRPr="006F6ED0">
        <w:rPr>
          <w:rFonts w:ascii="Palatino Linotype" w:hAnsi="Palatino Linotype"/>
          <w:sz w:val="20"/>
          <w:szCs w:val="20"/>
        </w:rPr>
        <w:t>тельных приборов на транспортные средства, не принадлежащие оперативным и специальным слу</w:t>
      </w:r>
      <w:r w:rsidRPr="006F6ED0">
        <w:rPr>
          <w:rFonts w:ascii="Palatino Linotype" w:hAnsi="Palatino Linotype"/>
          <w:sz w:val="20"/>
          <w:szCs w:val="20"/>
        </w:rPr>
        <w:t>ж</w:t>
      </w:r>
      <w:r w:rsidRPr="006F6ED0">
        <w:rPr>
          <w:rFonts w:ascii="Palatino Linotype" w:hAnsi="Palatino Linotype"/>
          <w:sz w:val="20"/>
          <w:szCs w:val="20"/>
        </w:rPr>
        <w:t xml:space="preserve">бам,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трёх до пяти показателей для расчетов с конфискацией пре</w:t>
      </w:r>
      <w:r w:rsidRPr="006F6ED0">
        <w:rPr>
          <w:rFonts w:ascii="Palatino Linotype" w:hAnsi="Palatino Linotype"/>
          <w:sz w:val="20"/>
          <w:szCs w:val="20"/>
        </w:rPr>
        <w:t>д</w:t>
      </w:r>
      <w:r w:rsidRPr="006F6ED0">
        <w:rPr>
          <w:rFonts w:ascii="Palatino Linotype" w:hAnsi="Palatino Linotype"/>
          <w:sz w:val="20"/>
          <w:szCs w:val="20"/>
        </w:rPr>
        <w:t>мета ад</w:t>
      </w:r>
      <w:r w:rsidR="00BE2F40" w:rsidRPr="006F6ED0">
        <w:rPr>
          <w:rFonts w:ascii="Palatino Linotype" w:hAnsi="Palatino Linotype"/>
          <w:sz w:val="20"/>
          <w:szCs w:val="20"/>
        </w:rPr>
        <w:softHyphen/>
      </w:r>
      <w:r w:rsidRPr="006F6ED0">
        <w:rPr>
          <w:rFonts w:ascii="Palatino Linotype" w:hAnsi="Palatino Linotype"/>
          <w:sz w:val="20"/>
          <w:szCs w:val="20"/>
        </w:rPr>
        <w:t>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317. Нарушение водителями и пассажирами правил пользования мотошлемами</w:t>
      </w:r>
    </w:p>
    <w:p w:rsidR="00BE2F40" w:rsidRPr="006F6ED0" w:rsidRDefault="00BE2F40" w:rsidP="006F6ED0">
      <w:pPr>
        <w:ind w:firstLine="567"/>
        <w:jc w:val="both"/>
        <w:rPr>
          <w:rFonts w:ascii="Palatino Linotype" w:hAnsi="Palatino Linotype"/>
          <w:sz w:val="20"/>
          <w:szCs w:val="20"/>
        </w:rPr>
      </w:pPr>
    </w:p>
    <w:p w:rsidR="005549D4"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водителями и пассажирами правил пользования мотошлемами, </w:t>
      </w:r>
    </w:p>
    <w:p w:rsidR="006B1F9C" w:rsidRPr="006F6ED0" w:rsidRDefault="005549D4"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предупреждение.</w:t>
      </w:r>
    </w:p>
    <w:p w:rsidR="005549D4"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BE2F4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5549D4"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p>
    <w:p w:rsidR="00BE2F40"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318. Неподчинение водителями транспортных средств сигналам светофора или жесту </w:t>
      </w:r>
    </w:p>
    <w:p w:rsidR="006B1F9C" w:rsidRPr="006F6ED0" w:rsidRDefault="00BE2F40"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регули</w:t>
      </w:r>
      <w:r w:rsidRPr="006F6ED0">
        <w:rPr>
          <w:rFonts w:ascii="Palatino Linotype" w:hAnsi="Palatino Linotype"/>
          <w:b/>
          <w:sz w:val="20"/>
          <w:szCs w:val="20"/>
        </w:rPr>
        <w:softHyphen/>
      </w:r>
      <w:r w:rsidR="006B1F9C" w:rsidRPr="006F6ED0">
        <w:rPr>
          <w:rFonts w:ascii="Palatino Linotype" w:hAnsi="Palatino Linotype"/>
          <w:b/>
          <w:sz w:val="20"/>
          <w:szCs w:val="20"/>
        </w:rPr>
        <w:t>ровщика</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Неподчинение водителями транспортных средств сигналам светофора или жесту регулировщика, а равно непредоставление беспрепятственного проезда транспортным средствам, пользующимся преимущес</w:t>
      </w:r>
      <w:r w:rsidRPr="006F6ED0">
        <w:rPr>
          <w:rFonts w:ascii="Palatino Linotype" w:hAnsi="Palatino Linotype"/>
          <w:sz w:val="20"/>
          <w:szCs w:val="20"/>
        </w:rPr>
        <w:t>т</w:t>
      </w:r>
      <w:r w:rsidRPr="006F6ED0">
        <w:rPr>
          <w:rFonts w:ascii="Palatino Linotype" w:hAnsi="Palatino Linotype"/>
          <w:sz w:val="20"/>
          <w:szCs w:val="20"/>
        </w:rPr>
        <w:t xml:space="preserve">венным правом проезда, </w:t>
      </w:r>
    </w:p>
    <w:p w:rsidR="005549D4" w:rsidRPr="006F6ED0" w:rsidRDefault="002F238C" w:rsidP="006F6ED0">
      <w:pPr>
        <w:ind w:firstLine="567"/>
        <w:jc w:val="both"/>
        <w:rPr>
          <w:rFonts w:ascii="Palatino Linotype" w:hAnsi="Palatino Linotype"/>
          <w:b/>
          <w:color w:val="000000"/>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трёх до пяти показателей для расчетов</w:t>
      </w:r>
      <w:r w:rsidR="00C5107E" w:rsidRPr="006F6ED0">
        <w:rPr>
          <w:rFonts w:ascii="Palatino Linotype" w:hAnsi="Palatino Linotype"/>
          <w:sz w:val="20"/>
          <w:szCs w:val="20"/>
        </w:rPr>
        <w:t>.</w:t>
      </w:r>
      <w:r w:rsidR="006B1F9C" w:rsidRPr="006F6ED0">
        <w:rPr>
          <w:rFonts w:ascii="Palatino Linotype" w:hAnsi="Palatino Linotype"/>
          <w:sz w:val="20"/>
          <w:szCs w:val="20"/>
        </w:rPr>
        <w:t xml:space="preserve"> </w:t>
      </w:r>
      <w:r w:rsidR="00C5107E" w:rsidRPr="006F6ED0">
        <w:rPr>
          <w:rFonts w:ascii="Palatino Linotype" w:hAnsi="Palatino Linotype"/>
          <w:b/>
          <w:color w:val="000000"/>
          <w:sz w:val="20"/>
          <w:szCs w:val="20"/>
        </w:rPr>
        <w:t>(ЗРТ от 22.07.13 г., № 980)</w:t>
      </w:r>
    </w:p>
    <w:p w:rsidR="00C62B49" w:rsidRPr="006F6ED0" w:rsidRDefault="00C62B49" w:rsidP="006F6ED0">
      <w:pPr>
        <w:ind w:firstLine="567"/>
        <w:jc w:val="both"/>
        <w:rPr>
          <w:rFonts w:ascii="Palatino Linotype" w:hAnsi="Palatino Linotype"/>
          <w:color w:val="000000"/>
          <w:sz w:val="20"/>
          <w:szCs w:val="20"/>
        </w:rPr>
      </w:pPr>
      <w:r w:rsidRPr="006F6ED0">
        <w:rPr>
          <w:rFonts w:ascii="Palatino Linotype" w:hAnsi="Palatino Linotype"/>
          <w:b/>
          <w:sz w:val="20"/>
          <w:szCs w:val="20"/>
        </w:rPr>
        <w:t>(</w:t>
      </w:r>
      <w:r w:rsidRPr="006F6ED0">
        <w:rPr>
          <w:rFonts w:ascii="Palatino Linotype" w:hAnsi="Palatino Linotype"/>
          <w:b/>
          <w:caps/>
          <w:sz w:val="20"/>
          <w:szCs w:val="20"/>
        </w:rPr>
        <w:t>зрт</w:t>
      </w:r>
      <w:r w:rsidRPr="006F6ED0">
        <w:rPr>
          <w:rFonts w:ascii="Palatino Linotype" w:hAnsi="Palatino Linotype"/>
          <w:b/>
          <w:sz w:val="20"/>
          <w:szCs w:val="20"/>
        </w:rPr>
        <w:t xml:space="preserve"> от 25.12.15г., №1262)</w:t>
      </w:r>
    </w:p>
    <w:p w:rsidR="002F238C" w:rsidRPr="006F6ED0" w:rsidRDefault="002F238C" w:rsidP="006F6ED0">
      <w:pPr>
        <w:ind w:firstLine="567"/>
        <w:jc w:val="both"/>
        <w:rPr>
          <w:rFonts w:ascii="Palatino Linotype" w:hAnsi="Palatino Linotype"/>
          <w:color w:val="000000"/>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319. Управление грузовыми транспортными средствами, занятыми перевозкой людей, </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без</w:t>
      </w:r>
      <w:r w:rsidRPr="006F6ED0">
        <w:rPr>
          <w:rFonts w:ascii="Palatino Linotype" w:hAnsi="Palatino Linotype"/>
          <w:b/>
          <w:sz w:val="20"/>
          <w:szCs w:val="20"/>
        </w:rPr>
        <w:t xml:space="preserve"> </w:t>
      </w:r>
      <w:r w:rsidR="006B1F9C" w:rsidRPr="006F6ED0">
        <w:rPr>
          <w:rFonts w:ascii="Palatino Linotype" w:hAnsi="Palatino Linotype"/>
          <w:b/>
          <w:sz w:val="20"/>
          <w:szCs w:val="20"/>
        </w:rPr>
        <w:t>раз</w:t>
      </w:r>
      <w:r w:rsidR="00BE2F40" w:rsidRPr="006F6ED0">
        <w:rPr>
          <w:rFonts w:ascii="Palatino Linotype" w:hAnsi="Palatino Linotype"/>
          <w:b/>
          <w:sz w:val="20"/>
          <w:szCs w:val="20"/>
        </w:rPr>
        <w:softHyphen/>
      </w:r>
      <w:r w:rsidR="006B1F9C" w:rsidRPr="006F6ED0">
        <w:rPr>
          <w:rFonts w:ascii="Palatino Linotype" w:hAnsi="Palatino Linotype"/>
          <w:b/>
          <w:sz w:val="20"/>
          <w:szCs w:val="20"/>
        </w:rPr>
        <w:t>решения государственного уполномоченного органа</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Управление грузовыми транспортными средствами, занятыми перевозкой людей, без разрешения государст</w:t>
      </w:r>
      <w:r w:rsidR="00BE2F40" w:rsidRPr="006F6ED0">
        <w:rPr>
          <w:rFonts w:ascii="Palatino Linotype" w:hAnsi="Palatino Linotype"/>
          <w:sz w:val="20"/>
          <w:szCs w:val="20"/>
        </w:rPr>
        <w:softHyphen/>
      </w:r>
      <w:r w:rsidRPr="006F6ED0">
        <w:rPr>
          <w:rFonts w:ascii="Palatino Linotype" w:hAnsi="Palatino Linotype"/>
          <w:sz w:val="20"/>
          <w:szCs w:val="20"/>
        </w:rPr>
        <w:t>венного уполномоченного</w:t>
      </w:r>
      <w:r w:rsidRPr="006F6ED0">
        <w:rPr>
          <w:rFonts w:ascii="Palatino Linotype" w:hAnsi="Palatino Linotype"/>
          <w:b/>
          <w:sz w:val="20"/>
          <w:szCs w:val="20"/>
        </w:rPr>
        <w:t xml:space="preserve"> </w:t>
      </w:r>
      <w:r w:rsidRPr="006F6ED0">
        <w:rPr>
          <w:rFonts w:ascii="Palatino Linotype" w:hAnsi="Palatino Linotype"/>
          <w:sz w:val="20"/>
          <w:szCs w:val="20"/>
        </w:rPr>
        <w:t>органа, а равно управление иными транспортными средствами, не предн</w:t>
      </w:r>
      <w:r w:rsidRPr="006F6ED0">
        <w:rPr>
          <w:rFonts w:ascii="Palatino Linotype" w:hAnsi="Palatino Linotype"/>
          <w:sz w:val="20"/>
          <w:szCs w:val="20"/>
        </w:rPr>
        <w:t>а</w:t>
      </w:r>
      <w:r w:rsidRPr="006F6ED0">
        <w:rPr>
          <w:rFonts w:ascii="Palatino Linotype" w:hAnsi="Palatino Linotype"/>
          <w:sz w:val="20"/>
          <w:szCs w:val="20"/>
        </w:rPr>
        <w:t xml:space="preserve">значенными для перевозки пассажиров, </w:t>
      </w:r>
    </w:p>
    <w:p w:rsidR="006B1F9C" w:rsidRPr="006F6ED0" w:rsidRDefault="00563E9D"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двух до трех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320. Нарушение правил перевозки людей</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Перевозка людей сверх предусмотренных норм или количества оборудованных для сидения мест в автомо</w:t>
      </w:r>
      <w:r w:rsidR="00BE2F40" w:rsidRPr="006F6ED0">
        <w:rPr>
          <w:rFonts w:ascii="Palatino Linotype" w:hAnsi="Palatino Linotype"/>
          <w:sz w:val="20"/>
          <w:szCs w:val="20"/>
        </w:rPr>
        <w:softHyphen/>
      </w:r>
      <w:r w:rsidRPr="006F6ED0">
        <w:rPr>
          <w:rFonts w:ascii="Palatino Linotype" w:hAnsi="Palatino Linotype"/>
          <w:sz w:val="20"/>
          <w:szCs w:val="20"/>
        </w:rPr>
        <w:t xml:space="preserve">билях, автобусах и микроавтобусах,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влечёт наложение штрафа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BE2F4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трёх до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3. Совершение других незаконных действий, связанных с  перевозкой пассажиров,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половины до двух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321. Перевозка пассажиров водителями автобусов и микроавтобусов на автодорогах, </w:t>
      </w:r>
    </w:p>
    <w:p w:rsidR="00BE2F40"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w:t>
      </w:r>
      <w:r w:rsidRPr="006F6ED0">
        <w:rPr>
          <w:rFonts w:ascii="Palatino Linotype" w:hAnsi="Palatino Linotype"/>
          <w:b/>
          <w:sz w:val="20"/>
          <w:szCs w:val="20"/>
        </w:rPr>
        <w:t xml:space="preserve"> </w:t>
      </w:r>
      <w:r w:rsidR="006B1F9C" w:rsidRPr="006F6ED0">
        <w:rPr>
          <w:rFonts w:ascii="Palatino Linotype" w:hAnsi="Palatino Linotype"/>
          <w:b/>
          <w:sz w:val="20"/>
          <w:szCs w:val="20"/>
        </w:rPr>
        <w:t>кото</w:t>
      </w:r>
      <w:r w:rsidR="00BE2F40" w:rsidRPr="006F6ED0">
        <w:rPr>
          <w:rFonts w:ascii="Palatino Linotype" w:hAnsi="Palatino Linotype"/>
          <w:b/>
          <w:sz w:val="20"/>
          <w:szCs w:val="20"/>
        </w:rPr>
        <w:softHyphen/>
      </w:r>
      <w:r w:rsidR="006B1F9C" w:rsidRPr="006F6ED0">
        <w:rPr>
          <w:rFonts w:ascii="Palatino Linotype" w:hAnsi="Palatino Linotype"/>
          <w:b/>
          <w:sz w:val="20"/>
          <w:szCs w:val="20"/>
        </w:rPr>
        <w:t xml:space="preserve">рым движение пассажирского транспорта запрещено, без согласования с </w:t>
      </w:r>
    </w:p>
    <w:p w:rsidR="006B1F9C" w:rsidRPr="006F6ED0" w:rsidRDefault="00BE2F40"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Государственной автомобильной ин</w:t>
      </w:r>
      <w:r w:rsidRPr="006F6ED0">
        <w:rPr>
          <w:rFonts w:ascii="Palatino Linotype" w:hAnsi="Palatino Linotype"/>
          <w:b/>
          <w:sz w:val="20"/>
          <w:szCs w:val="20"/>
        </w:rPr>
        <w:softHyphen/>
      </w:r>
      <w:r w:rsidR="006B1F9C" w:rsidRPr="006F6ED0">
        <w:rPr>
          <w:rFonts w:ascii="Palatino Linotype" w:hAnsi="Palatino Linotype"/>
          <w:b/>
          <w:sz w:val="20"/>
          <w:szCs w:val="20"/>
        </w:rPr>
        <w:t>спекцией</w:t>
      </w:r>
    </w:p>
    <w:p w:rsidR="00BE2F40" w:rsidRPr="006F6ED0" w:rsidRDefault="00BE2F40" w:rsidP="006F6ED0">
      <w:pPr>
        <w:ind w:firstLine="567"/>
        <w:jc w:val="both"/>
        <w:rPr>
          <w:rFonts w:ascii="Palatino Linotype" w:hAnsi="Palatino Linotype"/>
          <w:sz w:val="20"/>
          <w:szCs w:val="20"/>
        </w:rPr>
      </w:pPr>
    </w:p>
    <w:p w:rsidR="000B237B"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Перевозка пассажиров водителями автобусов и микроавтобусов на автодорогах, по которым движ</w:t>
      </w:r>
      <w:r w:rsidRPr="006F6ED0">
        <w:rPr>
          <w:rFonts w:ascii="Palatino Linotype" w:hAnsi="Palatino Linotype"/>
          <w:sz w:val="20"/>
          <w:szCs w:val="20"/>
        </w:rPr>
        <w:t>е</w:t>
      </w:r>
      <w:r w:rsidRPr="006F6ED0">
        <w:rPr>
          <w:rFonts w:ascii="Palatino Linotype" w:hAnsi="Palatino Linotype"/>
          <w:sz w:val="20"/>
          <w:szCs w:val="20"/>
        </w:rPr>
        <w:t>ние пасса</w:t>
      </w:r>
      <w:r w:rsidR="00BE2F40" w:rsidRPr="006F6ED0">
        <w:rPr>
          <w:rFonts w:ascii="Palatino Linotype" w:hAnsi="Palatino Linotype"/>
          <w:sz w:val="20"/>
          <w:szCs w:val="20"/>
        </w:rPr>
        <w:softHyphen/>
      </w:r>
      <w:r w:rsidRPr="006F6ED0">
        <w:rPr>
          <w:rFonts w:ascii="Palatino Linotype" w:hAnsi="Palatino Linotype"/>
          <w:sz w:val="20"/>
          <w:szCs w:val="20"/>
        </w:rPr>
        <w:t>жирского транспорта запрещено, без согласования с Государственной автомобильной инспекц</w:t>
      </w:r>
      <w:r w:rsidRPr="006F6ED0">
        <w:rPr>
          <w:rFonts w:ascii="Palatino Linotype" w:hAnsi="Palatino Linotype"/>
          <w:sz w:val="20"/>
          <w:szCs w:val="20"/>
        </w:rPr>
        <w:t>и</w:t>
      </w:r>
      <w:r w:rsidRPr="006F6ED0">
        <w:rPr>
          <w:rFonts w:ascii="Palatino Linotype" w:hAnsi="Palatino Linotype"/>
          <w:sz w:val="20"/>
          <w:szCs w:val="20"/>
        </w:rPr>
        <w:t xml:space="preserve">ей, </w:t>
      </w:r>
    </w:p>
    <w:p w:rsidR="006B1F9C" w:rsidRPr="006F6ED0" w:rsidRDefault="000B237B"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одного до трёх показателей для расчетов.</w:t>
      </w:r>
    </w:p>
    <w:p w:rsidR="006B1F9C" w:rsidRPr="006F6ED0" w:rsidRDefault="006B1F9C" w:rsidP="006F6ED0">
      <w:pPr>
        <w:ind w:firstLine="567"/>
        <w:jc w:val="both"/>
        <w:rPr>
          <w:rFonts w:ascii="Palatino Linotype" w:hAnsi="Palatino Linotype"/>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322. Нарушение правил перевозки грузов и буксировки   механических транспортных</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средств</w:t>
      </w:r>
    </w:p>
    <w:p w:rsidR="00BE2F40" w:rsidRPr="006F6ED0" w:rsidRDefault="00BE2F40" w:rsidP="006F6ED0">
      <w:pPr>
        <w:ind w:firstLine="567"/>
        <w:jc w:val="both"/>
        <w:rPr>
          <w:rFonts w:ascii="Palatino Linotype" w:hAnsi="Palatino Linotype"/>
          <w:sz w:val="20"/>
          <w:szCs w:val="20"/>
        </w:rPr>
      </w:pPr>
    </w:p>
    <w:p w:rsidR="000B237B"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Перевозка транспортом сыпучих грузов без защитных пологов, необеспечение герметичности куз</w:t>
      </w:r>
      <w:r w:rsidRPr="006F6ED0">
        <w:rPr>
          <w:rFonts w:ascii="Palatino Linotype" w:hAnsi="Palatino Linotype"/>
          <w:sz w:val="20"/>
          <w:szCs w:val="20"/>
        </w:rPr>
        <w:t>о</w:t>
      </w:r>
      <w:r w:rsidRPr="006F6ED0">
        <w:rPr>
          <w:rFonts w:ascii="Palatino Linotype" w:hAnsi="Palatino Linotype"/>
          <w:sz w:val="20"/>
          <w:szCs w:val="20"/>
        </w:rPr>
        <w:t>вов и за</w:t>
      </w:r>
      <w:r w:rsidR="00BE2F40" w:rsidRPr="006F6ED0">
        <w:rPr>
          <w:rFonts w:ascii="Palatino Linotype" w:hAnsi="Palatino Linotype"/>
          <w:sz w:val="20"/>
          <w:szCs w:val="20"/>
        </w:rPr>
        <w:softHyphen/>
      </w:r>
      <w:r w:rsidRPr="006F6ED0">
        <w:rPr>
          <w:rFonts w:ascii="Palatino Linotype" w:hAnsi="Palatino Linotype"/>
          <w:sz w:val="20"/>
          <w:szCs w:val="20"/>
        </w:rPr>
        <w:t>порных устройств, а также несоблюдение установленного порядка буксировки механических транспор</w:t>
      </w:r>
      <w:r w:rsidRPr="006F6ED0">
        <w:rPr>
          <w:rFonts w:ascii="Palatino Linotype" w:hAnsi="Palatino Linotype"/>
          <w:sz w:val="20"/>
          <w:szCs w:val="20"/>
        </w:rPr>
        <w:t>т</w:t>
      </w:r>
      <w:r w:rsidRPr="006F6ED0">
        <w:rPr>
          <w:rFonts w:ascii="Palatino Linotype" w:hAnsi="Palatino Linotype"/>
          <w:sz w:val="20"/>
          <w:szCs w:val="20"/>
        </w:rPr>
        <w:t xml:space="preserve">ных средств, </w:t>
      </w:r>
    </w:p>
    <w:p w:rsidR="006B1F9C" w:rsidRPr="006F6ED0" w:rsidRDefault="000B237B"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двух до трех показателей для расчетов.</w:t>
      </w:r>
    </w:p>
    <w:p w:rsidR="006B1F9C" w:rsidRPr="006F6ED0" w:rsidRDefault="006B1F9C" w:rsidP="006F6ED0">
      <w:pPr>
        <w:ind w:firstLine="567"/>
        <w:jc w:val="both"/>
        <w:rPr>
          <w:rFonts w:ascii="Palatino Linotype" w:hAnsi="Palatino Linotype"/>
          <w:sz w:val="20"/>
          <w:szCs w:val="20"/>
        </w:rPr>
      </w:pPr>
    </w:p>
    <w:p w:rsidR="00BE2F40"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323. Самовольное отклонение водителями транспортных средств от установленного </w:t>
      </w:r>
    </w:p>
    <w:p w:rsidR="006B1F9C" w:rsidRPr="006F6ED0" w:rsidRDefault="00BE2F40"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C5107E" w:rsidRPr="006F6ED0">
        <w:rPr>
          <w:rFonts w:ascii="Palatino Linotype" w:hAnsi="Palatino Linotype"/>
          <w:b/>
          <w:sz w:val="20"/>
          <w:szCs w:val="20"/>
        </w:rPr>
        <w:t xml:space="preserve">  </w:t>
      </w:r>
      <w:r w:rsidRPr="006F6ED0">
        <w:rPr>
          <w:rFonts w:ascii="Palatino Linotype" w:hAnsi="Palatino Linotype"/>
          <w:b/>
          <w:sz w:val="20"/>
          <w:szCs w:val="20"/>
        </w:rPr>
        <w:t xml:space="preserve"> </w:t>
      </w:r>
      <w:r w:rsidR="006B1F9C" w:rsidRPr="006F6ED0">
        <w:rPr>
          <w:rFonts w:ascii="Palatino Linotype" w:hAnsi="Palatino Linotype"/>
          <w:b/>
          <w:sz w:val="20"/>
          <w:szCs w:val="20"/>
        </w:rPr>
        <w:t>направле</w:t>
      </w:r>
      <w:r w:rsidRPr="006F6ED0">
        <w:rPr>
          <w:rFonts w:ascii="Palatino Linotype" w:hAnsi="Palatino Linotype"/>
          <w:b/>
          <w:sz w:val="20"/>
          <w:szCs w:val="20"/>
        </w:rPr>
        <w:softHyphen/>
      </w:r>
      <w:r w:rsidR="006B1F9C" w:rsidRPr="006F6ED0">
        <w:rPr>
          <w:rFonts w:ascii="Palatino Linotype" w:hAnsi="Palatino Linotype"/>
          <w:b/>
          <w:sz w:val="20"/>
          <w:szCs w:val="20"/>
        </w:rPr>
        <w:t>ния маршрута</w:t>
      </w:r>
    </w:p>
    <w:p w:rsidR="00BE2F40" w:rsidRPr="006F6ED0" w:rsidRDefault="00BE2F40" w:rsidP="006F6ED0">
      <w:pPr>
        <w:ind w:firstLine="567"/>
        <w:jc w:val="both"/>
        <w:rPr>
          <w:rFonts w:ascii="Palatino Linotype" w:hAnsi="Palatino Linotype"/>
          <w:sz w:val="20"/>
          <w:szCs w:val="20"/>
        </w:rPr>
      </w:pPr>
    </w:p>
    <w:p w:rsidR="000B237B"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Самовольное отклонение водителями транспортных средств от установленного направления ма</w:t>
      </w:r>
      <w:r w:rsidRPr="006F6ED0">
        <w:rPr>
          <w:rFonts w:ascii="Palatino Linotype" w:hAnsi="Palatino Linotype"/>
          <w:sz w:val="20"/>
          <w:szCs w:val="20"/>
        </w:rPr>
        <w:t>р</w:t>
      </w:r>
      <w:r w:rsidRPr="006F6ED0">
        <w:rPr>
          <w:rFonts w:ascii="Palatino Linotype" w:hAnsi="Palatino Linotype"/>
          <w:sz w:val="20"/>
          <w:szCs w:val="20"/>
        </w:rPr>
        <w:t>шрута или не доведения его до конца, а также управление грузовыми транспортными средствами или автоб</w:t>
      </w:r>
      <w:r w:rsidRPr="006F6ED0">
        <w:rPr>
          <w:rFonts w:ascii="Palatino Linotype" w:hAnsi="Palatino Linotype"/>
          <w:sz w:val="20"/>
          <w:szCs w:val="20"/>
        </w:rPr>
        <w:t>у</w:t>
      </w:r>
      <w:r w:rsidRPr="006F6ED0">
        <w:rPr>
          <w:rFonts w:ascii="Palatino Linotype" w:hAnsi="Palatino Linotype"/>
          <w:sz w:val="20"/>
          <w:szCs w:val="20"/>
        </w:rPr>
        <w:t>сами, занятыми ме</w:t>
      </w:r>
      <w:r w:rsidR="00BE2F40" w:rsidRPr="006F6ED0">
        <w:rPr>
          <w:rFonts w:ascii="Palatino Linotype" w:hAnsi="Palatino Linotype"/>
          <w:sz w:val="20"/>
          <w:szCs w:val="20"/>
        </w:rPr>
        <w:softHyphen/>
      </w:r>
      <w:r w:rsidRPr="006F6ED0">
        <w:rPr>
          <w:rFonts w:ascii="Palatino Linotype" w:hAnsi="Palatino Linotype"/>
          <w:sz w:val="20"/>
          <w:szCs w:val="20"/>
        </w:rPr>
        <w:t>ждународными перевозками без тахографа или с выключенным тахографом, не заполнение тахограммы или листка режима работы,</w:t>
      </w:r>
    </w:p>
    <w:p w:rsidR="006B1F9C" w:rsidRPr="006F6ED0" w:rsidRDefault="000B237B"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одного до двух показателей для расчетов.</w:t>
      </w:r>
    </w:p>
    <w:p w:rsidR="00C62B49" w:rsidRPr="006F6ED0" w:rsidRDefault="00C62B49" w:rsidP="006F6ED0">
      <w:pPr>
        <w:pStyle w:val="10"/>
        <w:shd w:val="clear" w:color="auto" w:fill="auto"/>
        <w:spacing w:before="0" w:after="0" w:line="240" w:lineRule="auto"/>
        <w:ind w:firstLine="567"/>
        <w:jc w:val="both"/>
        <w:rPr>
          <w:rStyle w:val="48"/>
          <w:rFonts w:ascii="Palatino Linotype" w:hAnsi="Palatino Linotype"/>
          <w:i/>
          <w:color w:val="auto"/>
          <w:spacing w:val="0"/>
          <w:sz w:val="20"/>
          <w:szCs w:val="20"/>
        </w:rPr>
      </w:pPr>
      <w:r w:rsidRPr="006F6ED0">
        <w:rPr>
          <w:rFonts w:ascii="Palatino Linotype" w:hAnsi="Palatino Linotype"/>
          <w:i/>
          <w:sz w:val="20"/>
          <w:szCs w:val="20"/>
        </w:rPr>
        <w:t xml:space="preserve">2. Те же деяния, предусмотренные частью 1 настоящей статьи, совершенные повторно в течение одного года после применения административного </w:t>
      </w:r>
      <w:r w:rsidRPr="006F6ED0">
        <w:rPr>
          <w:rStyle w:val="48"/>
          <w:rFonts w:ascii="Palatino Linotype" w:hAnsi="Palatino Linotype"/>
          <w:i/>
          <w:sz w:val="20"/>
          <w:szCs w:val="20"/>
        </w:rPr>
        <w:t xml:space="preserve">наказания, </w:t>
      </w:r>
    </w:p>
    <w:p w:rsidR="00C62B49" w:rsidRPr="006F6ED0" w:rsidRDefault="00C62B49" w:rsidP="006F6ED0">
      <w:pPr>
        <w:pStyle w:val="10"/>
        <w:shd w:val="clear" w:color="auto" w:fill="auto"/>
        <w:spacing w:before="0" w:after="0" w:line="240" w:lineRule="auto"/>
        <w:ind w:firstLine="567"/>
        <w:jc w:val="both"/>
        <w:rPr>
          <w:rFonts w:ascii="Palatino Linotype" w:hAnsi="Palatino Linotype"/>
          <w:i/>
          <w:sz w:val="20"/>
          <w:szCs w:val="20"/>
        </w:rPr>
      </w:pPr>
      <w:r w:rsidRPr="006F6ED0">
        <w:rPr>
          <w:rStyle w:val="48"/>
          <w:rFonts w:ascii="Palatino Linotype" w:hAnsi="Palatino Linotype"/>
          <w:i/>
          <w:sz w:val="20"/>
          <w:szCs w:val="20"/>
        </w:rPr>
        <w:t xml:space="preserve">– </w:t>
      </w:r>
      <w:r w:rsidRPr="006F6ED0">
        <w:rPr>
          <w:rFonts w:ascii="Palatino Linotype" w:hAnsi="Palatino Linotype"/>
          <w:i/>
          <w:sz w:val="20"/>
          <w:szCs w:val="20"/>
        </w:rPr>
        <w:t>влекут наложение штрафа в размере от двух до трех показателей для расчетов.</w:t>
      </w:r>
    </w:p>
    <w:p w:rsidR="00C62B49" w:rsidRPr="006F6ED0" w:rsidRDefault="00C62B49" w:rsidP="006F6ED0">
      <w:pPr>
        <w:pStyle w:val="10"/>
        <w:shd w:val="clear" w:color="auto" w:fill="auto"/>
        <w:spacing w:before="0" w:after="0" w:line="240" w:lineRule="auto"/>
        <w:ind w:firstLine="567"/>
        <w:jc w:val="both"/>
        <w:rPr>
          <w:rFonts w:ascii="Palatino Linotype" w:hAnsi="Palatino Linotype"/>
          <w:i/>
          <w:color w:val="000000"/>
        </w:rPr>
      </w:pPr>
      <w:r w:rsidRPr="006F6ED0">
        <w:rPr>
          <w:rFonts w:ascii="Palatino Linotype" w:hAnsi="Palatino Linotype"/>
          <w:b/>
          <w:sz w:val="20"/>
          <w:szCs w:val="20"/>
        </w:rPr>
        <w:t>(</w:t>
      </w:r>
      <w:r w:rsidRPr="006F6ED0">
        <w:rPr>
          <w:rFonts w:ascii="Palatino Linotype" w:hAnsi="Palatino Linotype"/>
          <w:b/>
          <w:caps/>
          <w:sz w:val="20"/>
          <w:szCs w:val="20"/>
        </w:rPr>
        <w:t>зрт</w:t>
      </w:r>
      <w:r w:rsidRPr="006F6ED0">
        <w:rPr>
          <w:rFonts w:ascii="Palatino Linotype" w:hAnsi="Palatino Linotype"/>
          <w:b/>
          <w:sz w:val="20"/>
          <w:szCs w:val="20"/>
        </w:rPr>
        <w:t xml:space="preserve"> от 25.12.15г., №1262)</w:t>
      </w:r>
    </w:p>
    <w:p w:rsidR="000B237B" w:rsidRPr="006F6ED0" w:rsidRDefault="00C62B49" w:rsidP="006F6ED0">
      <w:pPr>
        <w:ind w:firstLine="567"/>
        <w:jc w:val="both"/>
        <w:rPr>
          <w:rFonts w:ascii="Palatino Linotype" w:hAnsi="Palatino Linotype"/>
          <w:sz w:val="20"/>
          <w:szCs w:val="20"/>
        </w:rPr>
      </w:pPr>
      <w:r w:rsidRPr="006F6ED0">
        <w:rPr>
          <w:rFonts w:ascii="Palatino Linotype" w:hAnsi="Palatino Linotype"/>
          <w:i/>
          <w:sz w:val="20"/>
          <w:szCs w:val="20"/>
        </w:rPr>
        <w:t>3</w:t>
      </w:r>
      <w:r w:rsidR="006B1F9C" w:rsidRPr="006F6ED0">
        <w:rPr>
          <w:rFonts w:ascii="Palatino Linotype" w:hAnsi="Palatino Linotype"/>
          <w:sz w:val="20"/>
          <w:szCs w:val="20"/>
        </w:rPr>
        <w:t>. Несоблюдение установленного режима работы для водителей грузовых транспортных средств или автобу</w:t>
      </w:r>
      <w:r w:rsidR="00BE2F40" w:rsidRPr="006F6ED0">
        <w:rPr>
          <w:rFonts w:ascii="Palatino Linotype" w:hAnsi="Palatino Linotype"/>
          <w:sz w:val="20"/>
          <w:szCs w:val="20"/>
        </w:rPr>
        <w:softHyphen/>
      </w:r>
      <w:r w:rsidR="006B1F9C" w:rsidRPr="006F6ED0">
        <w:rPr>
          <w:rFonts w:ascii="Palatino Linotype" w:hAnsi="Palatino Linotype"/>
          <w:sz w:val="20"/>
          <w:szCs w:val="20"/>
        </w:rPr>
        <w:t>сов, занимающихся международными перевозками, либо управление такими транспортными средс</w:t>
      </w:r>
      <w:r w:rsidR="006B1F9C" w:rsidRPr="006F6ED0">
        <w:rPr>
          <w:rFonts w:ascii="Palatino Linotype" w:hAnsi="Palatino Linotype"/>
          <w:sz w:val="20"/>
          <w:szCs w:val="20"/>
        </w:rPr>
        <w:t>т</w:t>
      </w:r>
      <w:r w:rsidR="006B1F9C" w:rsidRPr="006F6ED0">
        <w:rPr>
          <w:rFonts w:ascii="Palatino Linotype" w:hAnsi="Palatino Linotype"/>
          <w:sz w:val="20"/>
          <w:szCs w:val="20"/>
        </w:rPr>
        <w:t>вами без различи</w:t>
      </w:r>
      <w:r w:rsidR="00BE2F40" w:rsidRPr="006F6ED0">
        <w:rPr>
          <w:rFonts w:ascii="Palatino Linotype" w:hAnsi="Palatino Linotype"/>
          <w:sz w:val="20"/>
          <w:szCs w:val="20"/>
        </w:rPr>
        <w:softHyphen/>
      </w:r>
      <w:r w:rsidR="006B1F9C" w:rsidRPr="006F6ED0">
        <w:rPr>
          <w:rFonts w:ascii="Palatino Linotype" w:hAnsi="Palatino Linotype"/>
          <w:sz w:val="20"/>
          <w:szCs w:val="20"/>
        </w:rPr>
        <w:t>тельных государственных знаков, зарегистрированных транспортных средств,</w:t>
      </w:r>
    </w:p>
    <w:p w:rsidR="006B1F9C" w:rsidRPr="006F6ED0" w:rsidRDefault="000B237B"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двух до трех показателей для расчетов.</w:t>
      </w:r>
    </w:p>
    <w:p w:rsidR="0011267F" w:rsidRPr="006F6ED0" w:rsidRDefault="0011267F" w:rsidP="006F6ED0">
      <w:pPr>
        <w:ind w:firstLine="567"/>
        <w:jc w:val="both"/>
        <w:rPr>
          <w:rFonts w:ascii="Palatino Linotype" w:hAnsi="Palatino Linotype"/>
          <w:b/>
          <w:i/>
          <w:sz w:val="20"/>
          <w:szCs w:val="20"/>
        </w:rPr>
      </w:pPr>
      <w:r w:rsidRPr="006F6ED0">
        <w:rPr>
          <w:rFonts w:ascii="Palatino Linotype" w:hAnsi="Palatino Linotype"/>
          <w:b/>
          <w:i/>
          <w:sz w:val="20"/>
          <w:szCs w:val="20"/>
        </w:rPr>
        <w:t>4. Самовольное отклонение водителями транспортных средств от установленного международного направления маршрута или не доведения его до конца (за исключением установленного маршрута доставки товаров, находящихся под таможенным контролем)</w:t>
      </w:r>
      <w:r w:rsidRPr="006F6ED0">
        <w:rPr>
          <w:rFonts w:ascii="Palatino Linotype" w:hAnsi="Palatino Linotype"/>
          <w:b/>
          <w:sz w:val="20"/>
          <w:szCs w:val="20"/>
        </w:rPr>
        <w:t>,</w:t>
      </w:r>
      <w:r w:rsidRPr="006F6ED0">
        <w:rPr>
          <w:rFonts w:ascii="Palatino Linotype" w:hAnsi="Palatino Linotype"/>
          <w:b/>
          <w:i/>
          <w:sz w:val="20"/>
          <w:szCs w:val="20"/>
        </w:rPr>
        <w:t>-</w:t>
      </w:r>
    </w:p>
    <w:p w:rsidR="006B1F9C" w:rsidRPr="006F6ED0" w:rsidRDefault="0011267F" w:rsidP="006F6ED0">
      <w:pPr>
        <w:ind w:firstLine="567"/>
        <w:jc w:val="both"/>
        <w:rPr>
          <w:rFonts w:ascii="Palatino Linotype" w:hAnsi="Palatino Linotype"/>
          <w:sz w:val="20"/>
          <w:szCs w:val="20"/>
        </w:rPr>
      </w:pPr>
      <w:r w:rsidRPr="006F6ED0">
        <w:rPr>
          <w:rFonts w:ascii="Palatino Linotype" w:hAnsi="Palatino Linotype"/>
          <w:b/>
          <w:i/>
          <w:sz w:val="20"/>
          <w:szCs w:val="20"/>
        </w:rPr>
        <w:t>влечет наложение штрафа в размере от восьмидесяти до ста показателей для расчётов</w:t>
      </w:r>
      <w:r w:rsidR="00C25DE3" w:rsidRPr="006F6ED0">
        <w:rPr>
          <w:rFonts w:ascii="Palatino Linotype" w:hAnsi="Palatino Linotype"/>
          <w:b/>
          <w:sz w:val="20"/>
          <w:szCs w:val="20"/>
        </w:rPr>
        <w:t xml:space="preserve"> (ЗРТ от 15.03.16 г., №1279)</w:t>
      </w:r>
      <w:r w:rsidRPr="006F6ED0">
        <w:rPr>
          <w:rFonts w:ascii="Palatino Linotype" w:hAnsi="Palatino Linotype"/>
          <w:sz w:val="20"/>
          <w:szCs w:val="20"/>
        </w:rPr>
        <w:t>.</w:t>
      </w:r>
    </w:p>
    <w:p w:rsidR="00186088" w:rsidRPr="006F6ED0" w:rsidRDefault="00186088" w:rsidP="006F6ED0">
      <w:pPr>
        <w:ind w:firstLine="567"/>
        <w:jc w:val="both"/>
        <w:rPr>
          <w:rFonts w:ascii="Palatino Linotype" w:hAnsi="Palatino Linotype"/>
          <w:sz w:val="20"/>
          <w:szCs w:val="20"/>
        </w:rPr>
      </w:pPr>
    </w:p>
    <w:p w:rsidR="00BE2F40"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324. Несоблюдение требований дорожных знаков, разметки дорог и иных </w:t>
      </w:r>
    </w:p>
    <w:p w:rsidR="000B237B" w:rsidRPr="006F6ED0" w:rsidRDefault="00BE2F40"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пра</w:t>
      </w:r>
      <w:r w:rsidRPr="006F6ED0">
        <w:rPr>
          <w:rFonts w:ascii="Palatino Linotype" w:hAnsi="Palatino Linotype"/>
          <w:b/>
          <w:sz w:val="20"/>
          <w:szCs w:val="20"/>
        </w:rPr>
        <w:softHyphen/>
      </w:r>
      <w:r w:rsidR="006B1F9C" w:rsidRPr="006F6ED0">
        <w:rPr>
          <w:rFonts w:ascii="Palatino Linotype" w:hAnsi="Palatino Linotype"/>
          <w:b/>
          <w:sz w:val="20"/>
          <w:szCs w:val="20"/>
        </w:rPr>
        <w:t>вил дорожного движения</w:t>
      </w:r>
      <w:r w:rsidR="001373A8" w:rsidRPr="006F6ED0">
        <w:rPr>
          <w:rFonts w:ascii="Palatino Linotype" w:hAnsi="Palatino Linotype"/>
          <w:b/>
          <w:sz w:val="20"/>
          <w:szCs w:val="20"/>
        </w:rPr>
        <w:t xml:space="preserve"> </w:t>
      </w:r>
    </w:p>
    <w:p w:rsidR="001373A8" w:rsidRPr="006F6ED0" w:rsidRDefault="000B237B" w:rsidP="006F6ED0">
      <w:pPr>
        <w:ind w:firstLine="567"/>
        <w:jc w:val="both"/>
        <w:rPr>
          <w:rFonts w:ascii="Palatino Linotype" w:hAnsi="Palatino Linotype"/>
          <w:color w:val="000000"/>
          <w:sz w:val="20"/>
          <w:szCs w:val="20"/>
        </w:rPr>
      </w:pPr>
      <w:r w:rsidRPr="006F6ED0">
        <w:rPr>
          <w:rFonts w:ascii="Palatino Linotype" w:hAnsi="Palatino Linotype"/>
          <w:b/>
          <w:sz w:val="20"/>
          <w:szCs w:val="20"/>
        </w:rPr>
        <w:t xml:space="preserve">                       </w:t>
      </w:r>
      <w:r w:rsidR="001373A8" w:rsidRPr="006F6ED0">
        <w:rPr>
          <w:rFonts w:ascii="Palatino Linotype" w:hAnsi="Palatino Linotype"/>
          <w:color w:val="000000"/>
          <w:sz w:val="20"/>
          <w:szCs w:val="20"/>
        </w:rPr>
        <w:t xml:space="preserve">(ЗРТ от 3.07.12 г., № 835) </w:t>
      </w:r>
    </w:p>
    <w:p w:rsidR="00BE2F40" w:rsidRPr="006F6ED0" w:rsidRDefault="00BE2F40" w:rsidP="006F6ED0">
      <w:pPr>
        <w:ind w:firstLine="567"/>
        <w:jc w:val="both"/>
        <w:rPr>
          <w:rFonts w:ascii="Palatino Linotype" w:hAnsi="Palatino Linotype"/>
          <w:sz w:val="20"/>
          <w:szCs w:val="20"/>
        </w:rPr>
      </w:pPr>
    </w:p>
    <w:p w:rsidR="00C62B49" w:rsidRPr="006F6ED0" w:rsidRDefault="00C62B49"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i/>
          <w:sz w:val="20"/>
          <w:szCs w:val="20"/>
        </w:rPr>
        <w:t>1. Несоблюдение водителями транспортных средств требований дорожных знаков, разметки дорог, пользов</w:t>
      </w:r>
      <w:r w:rsidRPr="006F6ED0">
        <w:rPr>
          <w:rFonts w:ascii="Palatino Linotype" w:hAnsi="Palatino Linotype"/>
          <w:i/>
          <w:sz w:val="20"/>
          <w:szCs w:val="20"/>
        </w:rPr>
        <w:t>а</w:t>
      </w:r>
      <w:r w:rsidRPr="006F6ED0">
        <w:rPr>
          <w:rFonts w:ascii="Palatino Linotype" w:hAnsi="Palatino Linotype"/>
          <w:i/>
          <w:sz w:val="20"/>
          <w:szCs w:val="20"/>
        </w:rPr>
        <w:t>ния осветительными приборами в темное время суток или при недостаточном освещении, остановок общественного транспорта, пешеходных переходов, движение по тротуарам, пешеходным дорожкам, по полосе для маршрутных транспортных средств или по крайней левой полосе при наличии других свободных полос в данном направлении, ост</w:t>
      </w:r>
      <w:r w:rsidRPr="006F6ED0">
        <w:rPr>
          <w:rFonts w:ascii="Palatino Linotype" w:hAnsi="Palatino Linotype"/>
          <w:i/>
          <w:sz w:val="20"/>
          <w:szCs w:val="20"/>
        </w:rPr>
        <w:t>а</w:t>
      </w:r>
      <w:r w:rsidRPr="006F6ED0">
        <w:rPr>
          <w:rFonts w:ascii="Palatino Linotype" w:hAnsi="Palatino Linotype"/>
          <w:i/>
          <w:sz w:val="20"/>
          <w:szCs w:val="20"/>
        </w:rPr>
        <w:t>новка транспортных средств на полосе для маршрутных транспортных средств, в зоне перекрёстков и пешеходных переходов, на проезжей части дорог кроме первой полосы в да</w:t>
      </w:r>
      <w:r w:rsidRPr="006F6ED0">
        <w:rPr>
          <w:rFonts w:ascii="Palatino Linotype" w:hAnsi="Palatino Linotype"/>
          <w:i/>
          <w:sz w:val="20"/>
          <w:szCs w:val="20"/>
        </w:rPr>
        <w:t>н</w:t>
      </w:r>
      <w:r w:rsidRPr="006F6ED0">
        <w:rPr>
          <w:rFonts w:ascii="Palatino Linotype" w:hAnsi="Palatino Linotype"/>
          <w:i/>
          <w:sz w:val="20"/>
          <w:szCs w:val="20"/>
        </w:rPr>
        <w:t>ном направлении, а также создание помех для дорожного движения путем нарушения правил стоянки транспор</w:t>
      </w:r>
      <w:r w:rsidRPr="006F6ED0">
        <w:rPr>
          <w:rFonts w:ascii="Palatino Linotype" w:hAnsi="Palatino Linotype"/>
          <w:i/>
          <w:sz w:val="20"/>
          <w:szCs w:val="20"/>
        </w:rPr>
        <w:t>т</w:t>
      </w:r>
      <w:r w:rsidRPr="006F6ED0">
        <w:rPr>
          <w:rFonts w:ascii="Palatino Linotype" w:hAnsi="Palatino Linotype"/>
          <w:i/>
          <w:sz w:val="20"/>
          <w:szCs w:val="20"/>
        </w:rPr>
        <w:t xml:space="preserve">ных средств, </w:t>
      </w:r>
    </w:p>
    <w:p w:rsidR="00C62B49" w:rsidRPr="006F6ED0" w:rsidRDefault="00C62B49"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в размере одного показателя для расчётов.</w:t>
      </w:r>
    </w:p>
    <w:p w:rsidR="00C62B49" w:rsidRPr="006F6ED0" w:rsidRDefault="00C62B49"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b/>
          <w:sz w:val="20"/>
          <w:szCs w:val="20"/>
        </w:rPr>
        <w:t>(</w:t>
      </w:r>
      <w:r w:rsidRPr="006F6ED0">
        <w:rPr>
          <w:rFonts w:ascii="Palatino Linotype" w:hAnsi="Palatino Linotype"/>
          <w:b/>
          <w:caps/>
          <w:sz w:val="20"/>
          <w:szCs w:val="20"/>
        </w:rPr>
        <w:t>зрт</w:t>
      </w:r>
      <w:r w:rsidRPr="006F6ED0">
        <w:rPr>
          <w:rFonts w:ascii="Palatino Linotype" w:hAnsi="Palatino Linotype"/>
          <w:b/>
          <w:sz w:val="20"/>
          <w:szCs w:val="20"/>
        </w:rPr>
        <w:t xml:space="preserve"> от 25.12.15г., №1262)</w:t>
      </w:r>
    </w:p>
    <w:p w:rsidR="00C62B49" w:rsidRPr="006F6ED0" w:rsidRDefault="00C62B49" w:rsidP="006F6ED0">
      <w:pPr>
        <w:ind w:firstLine="567"/>
        <w:jc w:val="both"/>
        <w:rPr>
          <w:rFonts w:ascii="Palatino Linotype" w:hAnsi="Palatino Linotype"/>
          <w:b/>
          <w:sz w:val="20"/>
          <w:szCs w:val="20"/>
        </w:rPr>
      </w:pPr>
    </w:p>
    <w:p w:rsidR="00C510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325. Нарушение установленной скорости движения, правил обгона, маневрирования</w:t>
      </w:r>
    </w:p>
    <w:p w:rsidR="006B1F9C" w:rsidRPr="006F6ED0" w:rsidRDefault="00C510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и проезда</w:t>
      </w:r>
      <w:r w:rsidRPr="006F6ED0">
        <w:rPr>
          <w:rFonts w:ascii="Palatino Linotype" w:hAnsi="Palatino Linotype"/>
          <w:b/>
          <w:sz w:val="20"/>
          <w:szCs w:val="20"/>
        </w:rPr>
        <w:t xml:space="preserve"> </w:t>
      </w:r>
      <w:r w:rsidR="006B1F9C" w:rsidRPr="006F6ED0">
        <w:rPr>
          <w:rFonts w:ascii="Palatino Linotype" w:hAnsi="Palatino Linotype"/>
          <w:b/>
          <w:sz w:val="20"/>
          <w:szCs w:val="20"/>
        </w:rPr>
        <w:t>перекрестков</w:t>
      </w:r>
    </w:p>
    <w:p w:rsidR="00BE2F40" w:rsidRPr="006F6ED0" w:rsidRDefault="00BE2F4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Превышение водителями установленной скорости движения от десяти до тридцати километров в час,</w:t>
      </w:r>
    </w:p>
    <w:p w:rsidR="006B1F9C" w:rsidRPr="006F6ED0" w:rsidRDefault="00BA7B98"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одного до двух показателей  для расчетов</w:t>
      </w:r>
      <w:r w:rsidR="002E49E5"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Превышение водителями установленной скорости движения от более  тридцати километров в час,</w:t>
      </w:r>
    </w:p>
    <w:p w:rsidR="006B1F9C" w:rsidRPr="006F6ED0" w:rsidRDefault="00BA7B98"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двух до трех показателей  для расчетов</w:t>
      </w:r>
      <w:r w:rsidR="002E49E5"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3. Нарушение правил обгона, маневрирования и проезда перекрестков, </w:t>
      </w:r>
    </w:p>
    <w:p w:rsidR="006B1F9C" w:rsidRPr="006F6ED0" w:rsidRDefault="00BA7B98"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трех до пяти показателей для расчетов</w:t>
      </w:r>
      <w:r w:rsidR="002E49E5" w:rsidRPr="006F6ED0">
        <w:rPr>
          <w:rFonts w:ascii="Palatino Linotype" w:hAnsi="Palatino Linotype"/>
          <w:sz w:val="20"/>
          <w:szCs w:val="20"/>
        </w:rPr>
        <w:t>.</w:t>
      </w:r>
    </w:p>
    <w:p w:rsidR="00BA7B98" w:rsidRPr="006F6ED0" w:rsidRDefault="00BA7B98" w:rsidP="006F6ED0">
      <w:pPr>
        <w:ind w:firstLine="567"/>
        <w:jc w:val="both"/>
        <w:rPr>
          <w:rFonts w:ascii="Palatino Linotype" w:hAnsi="Palatino Linotype"/>
          <w:sz w:val="20"/>
        </w:rPr>
      </w:pPr>
      <w:r w:rsidRPr="006F6ED0">
        <w:rPr>
          <w:rFonts w:ascii="Palatino Linotype" w:hAnsi="Palatino Linotype"/>
          <w:sz w:val="20"/>
        </w:rPr>
        <w:t xml:space="preserve">4. Выезд на встречную полосу движения транспортных средств, при образовании затора, или въезд в этом случае на перекрёсток, </w:t>
      </w:r>
    </w:p>
    <w:p w:rsidR="005E34AB" w:rsidRPr="006F6ED0" w:rsidRDefault="00BA7B98" w:rsidP="006F6ED0">
      <w:pPr>
        <w:ind w:firstLine="567"/>
        <w:jc w:val="both"/>
        <w:rPr>
          <w:rFonts w:ascii="Palatino Linotype" w:hAnsi="Palatino Linotype"/>
          <w:color w:val="000000"/>
          <w:sz w:val="20"/>
          <w:szCs w:val="20"/>
        </w:rPr>
      </w:pPr>
      <w:r w:rsidRPr="006F6ED0">
        <w:rPr>
          <w:rFonts w:ascii="Palatino Linotype" w:hAnsi="Palatino Linotype"/>
          <w:sz w:val="20"/>
        </w:rPr>
        <w:t xml:space="preserve">– </w:t>
      </w:r>
      <w:r w:rsidRPr="006F6ED0">
        <w:rPr>
          <w:rFonts w:ascii="Palatino Linotype" w:hAnsi="Palatino Linotype"/>
          <w:i/>
          <w:sz w:val="20"/>
        </w:rPr>
        <w:t>влечет наложение штрафа от пяти до семи показателей для расчётов.</w:t>
      </w:r>
      <w:r w:rsidRPr="006F6ED0">
        <w:rPr>
          <w:rFonts w:ascii="Palatino Linotype" w:hAnsi="Palatino Linotype"/>
          <w:sz w:val="20"/>
        </w:rPr>
        <w:t xml:space="preserve"> </w:t>
      </w:r>
      <w:r w:rsidR="00E144E1" w:rsidRPr="006F6ED0">
        <w:rPr>
          <w:rFonts w:ascii="Palatino Linotype" w:hAnsi="Palatino Linotype"/>
          <w:b/>
          <w:color w:val="000000"/>
          <w:sz w:val="20"/>
        </w:rPr>
        <w:t>(ЗРТ от 28.12.12 г., № 910;</w:t>
      </w:r>
      <w:r w:rsidR="005E34AB" w:rsidRPr="006F6ED0">
        <w:rPr>
          <w:rFonts w:ascii="Palatino Linotype" w:hAnsi="Palatino Linotype"/>
          <w:color w:val="000000"/>
          <w:sz w:val="20"/>
          <w:szCs w:val="20"/>
        </w:rPr>
        <w:t xml:space="preserve"> от 22.07.13 г., № 980)</w:t>
      </w:r>
    </w:p>
    <w:p w:rsidR="005E34AB" w:rsidRPr="006F6ED0" w:rsidRDefault="005E34AB"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326. Создание водителями транспортных средств аварийной обстановки</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дорожного движения водителями транспортных средств, повлекшими создание аварийной обстановки, то есть вынудившими других участников дорожного движения резко изменить скорость, направление движения или принять иные меры по обеспечению собственной безопасности или без</w:t>
      </w:r>
      <w:r w:rsidRPr="006F6ED0">
        <w:rPr>
          <w:rFonts w:ascii="Palatino Linotype" w:hAnsi="Palatino Linotype"/>
          <w:sz w:val="20"/>
          <w:szCs w:val="20"/>
        </w:rPr>
        <w:t>о</w:t>
      </w:r>
      <w:r w:rsidRPr="006F6ED0">
        <w:rPr>
          <w:rFonts w:ascii="Palatino Linotype" w:hAnsi="Palatino Linotype"/>
          <w:sz w:val="20"/>
          <w:szCs w:val="20"/>
        </w:rPr>
        <w:t xml:space="preserve">пасности других, </w:t>
      </w:r>
    </w:p>
    <w:p w:rsidR="008A4970" w:rsidRPr="006F6ED0" w:rsidRDefault="00EF3FE8"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трех до пяти показателей для расчетов.</w:t>
      </w:r>
      <w:r w:rsidR="008A4970" w:rsidRPr="006F6ED0">
        <w:rPr>
          <w:rFonts w:ascii="Palatino Linotype" w:hAnsi="Palatino Linotype"/>
          <w:color w:val="000000"/>
          <w:sz w:val="20"/>
          <w:szCs w:val="20"/>
        </w:rPr>
        <w:t xml:space="preserve"> </w:t>
      </w:r>
      <w:r w:rsidR="00E144E1" w:rsidRPr="006F6ED0">
        <w:rPr>
          <w:rFonts w:ascii="Palatino Linotype" w:hAnsi="Palatino Linotype"/>
          <w:b/>
          <w:color w:val="000000"/>
          <w:sz w:val="20"/>
          <w:szCs w:val="20"/>
        </w:rPr>
        <w:t>(ЗРТ от 22.07.13 г., № 980)</w:t>
      </w:r>
    </w:p>
    <w:p w:rsidR="002E49E5" w:rsidRPr="006F6ED0" w:rsidRDefault="002E49E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327. Создание пешеходами и другими участниками движения аварийной ситуации</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дорожного движения пешеходами, а также лицами, управляющими мопедами и велосипе</w:t>
      </w:r>
      <w:r w:rsidR="00BE2F40" w:rsidRPr="006F6ED0">
        <w:rPr>
          <w:rFonts w:ascii="Palatino Linotype" w:hAnsi="Palatino Linotype"/>
          <w:sz w:val="20"/>
          <w:szCs w:val="20"/>
        </w:rPr>
        <w:softHyphen/>
      </w:r>
      <w:r w:rsidRPr="006F6ED0">
        <w:rPr>
          <w:rFonts w:ascii="Palatino Linotype" w:hAnsi="Palatino Linotype"/>
          <w:sz w:val="20"/>
          <w:szCs w:val="20"/>
        </w:rPr>
        <w:t>дами, возчиками и другими участниками дорожного движения, повлекшее создание аварийной с</w:t>
      </w:r>
      <w:r w:rsidRPr="006F6ED0">
        <w:rPr>
          <w:rFonts w:ascii="Palatino Linotype" w:hAnsi="Palatino Linotype"/>
          <w:sz w:val="20"/>
          <w:szCs w:val="20"/>
        </w:rPr>
        <w:t>и</w:t>
      </w:r>
      <w:r w:rsidRPr="006F6ED0">
        <w:rPr>
          <w:rFonts w:ascii="Palatino Linotype" w:hAnsi="Palatino Linotype"/>
          <w:sz w:val="20"/>
          <w:szCs w:val="20"/>
        </w:rPr>
        <w:t>туации, при отсутст</w:t>
      </w:r>
      <w:r w:rsidR="00BE2F40" w:rsidRPr="006F6ED0">
        <w:rPr>
          <w:rFonts w:ascii="Palatino Linotype" w:hAnsi="Palatino Linotype"/>
          <w:sz w:val="20"/>
          <w:szCs w:val="20"/>
        </w:rPr>
        <w:softHyphen/>
      </w:r>
      <w:r w:rsidRPr="006F6ED0">
        <w:rPr>
          <w:rFonts w:ascii="Palatino Linotype" w:hAnsi="Palatino Linotype"/>
          <w:sz w:val="20"/>
          <w:szCs w:val="20"/>
        </w:rPr>
        <w:t xml:space="preserve">вии признаков преступления, </w:t>
      </w:r>
    </w:p>
    <w:p w:rsidR="006B1F9C" w:rsidRPr="006F6ED0" w:rsidRDefault="0094492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p>
    <w:p w:rsidR="00E11D6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328. Участие водителей мотоциклов и иных видов транспортных средств в групповом </w:t>
      </w:r>
    </w:p>
    <w:p w:rsidR="00E144E1" w:rsidRPr="006F6ED0" w:rsidRDefault="00E11D6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E144E1" w:rsidRPr="006F6ED0">
        <w:rPr>
          <w:rFonts w:ascii="Palatino Linotype" w:hAnsi="Palatino Linotype"/>
          <w:b/>
          <w:sz w:val="20"/>
          <w:szCs w:val="20"/>
        </w:rPr>
        <w:t xml:space="preserve">  </w:t>
      </w:r>
      <w:r w:rsidR="006B1F9C" w:rsidRPr="006F6ED0">
        <w:rPr>
          <w:rFonts w:ascii="Palatino Linotype" w:hAnsi="Palatino Linotype"/>
          <w:b/>
          <w:sz w:val="20"/>
          <w:szCs w:val="20"/>
        </w:rPr>
        <w:t>передви</w:t>
      </w:r>
      <w:r w:rsidR="00BE2F40" w:rsidRPr="006F6ED0">
        <w:rPr>
          <w:rFonts w:ascii="Palatino Linotype" w:hAnsi="Palatino Linotype"/>
          <w:b/>
          <w:sz w:val="20"/>
          <w:szCs w:val="20"/>
        </w:rPr>
        <w:softHyphen/>
      </w:r>
      <w:r w:rsidR="006B1F9C" w:rsidRPr="006F6ED0">
        <w:rPr>
          <w:rFonts w:ascii="Palatino Linotype" w:hAnsi="Palatino Linotype"/>
          <w:b/>
          <w:sz w:val="20"/>
          <w:szCs w:val="20"/>
        </w:rPr>
        <w:t xml:space="preserve">жении в городах и других населенных пунктах, создающем помехи </w:t>
      </w:r>
    </w:p>
    <w:p w:rsidR="006B1F9C" w:rsidRPr="006F6ED0" w:rsidRDefault="00E144E1"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дорожному движению или угрозу безопасно</w:t>
      </w:r>
      <w:r w:rsidR="00BE2F40" w:rsidRPr="006F6ED0">
        <w:rPr>
          <w:rFonts w:ascii="Palatino Linotype" w:hAnsi="Palatino Linotype"/>
          <w:b/>
          <w:sz w:val="20"/>
          <w:szCs w:val="20"/>
        </w:rPr>
        <w:softHyphen/>
      </w:r>
      <w:r w:rsidR="006B1F9C" w:rsidRPr="006F6ED0">
        <w:rPr>
          <w:rFonts w:ascii="Palatino Linotype" w:hAnsi="Palatino Linotype"/>
          <w:b/>
          <w:sz w:val="20"/>
          <w:szCs w:val="20"/>
        </w:rPr>
        <w:t>сти движения</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Участие водителей мотоциклов и иных видов транспортных средств в групповом передвижении в городах и других населенных пунктах, создающем помехи дорожному движению или угрозу безопасности движения,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трёх до пяти показателей для расчетов или лишение права управления транспортными средствами сроком на три месяца.</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лицами, упра</w:t>
      </w:r>
      <w:r w:rsidRPr="006F6ED0">
        <w:rPr>
          <w:rFonts w:ascii="Palatino Linotype" w:hAnsi="Palatino Linotype"/>
          <w:sz w:val="20"/>
          <w:szCs w:val="20"/>
        </w:rPr>
        <w:t>в</w:t>
      </w:r>
      <w:r w:rsidRPr="006F6ED0">
        <w:rPr>
          <w:rFonts w:ascii="Palatino Linotype" w:hAnsi="Palatino Linotype"/>
          <w:sz w:val="20"/>
          <w:szCs w:val="20"/>
        </w:rPr>
        <w:t xml:space="preserve">ляющими велосипедами и     мопедами,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одного до двух показателей для расчетов.</w:t>
      </w:r>
    </w:p>
    <w:p w:rsidR="00E11D6E" w:rsidRPr="006F6ED0" w:rsidRDefault="00E11D6E" w:rsidP="006F6ED0">
      <w:pPr>
        <w:ind w:firstLine="567"/>
        <w:jc w:val="both"/>
        <w:rPr>
          <w:rFonts w:ascii="Palatino Linotype" w:hAnsi="Palatino Linotype"/>
          <w:b/>
          <w:sz w:val="20"/>
          <w:szCs w:val="20"/>
        </w:rPr>
      </w:pPr>
    </w:p>
    <w:p w:rsidR="00E144E1"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329. Невыполнение водителями транспортных средств законных требований </w:t>
      </w:r>
    </w:p>
    <w:p w:rsidR="006B1F9C" w:rsidRPr="006F6ED0" w:rsidRDefault="00E144E1"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работника мили</w:t>
      </w:r>
      <w:r w:rsidR="00BE2F40" w:rsidRPr="006F6ED0">
        <w:rPr>
          <w:rFonts w:ascii="Palatino Linotype" w:hAnsi="Palatino Linotype"/>
          <w:b/>
          <w:sz w:val="20"/>
          <w:szCs w:val="20"/>
        </w:rPr>
        <w:softHyphen/>
      </w:r>
      <w:r w:rsidR="006B1F9C" w:rsidRPr="006F6ED0">
        <w:rPr>
          <w:rFonts w:ascii="Palatino Linotype" w:hAnsi="Palatino Linotype"/>
          <w:b/>
          <w:sz w:val="20"/>
          <w:szCs w:val="20"/>
        </w:rPr>
        <w:t>ции об остановке транспортного средства</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Невыполнение водителями транспортных средств законных требований работника милиции об остановке транспортного средства или уклонение от предоставления документа или транспортного средс</w:t>
      </w:r>
      <w:r w:rsidRPr="006F6ED0">
        <w:rPr>
          <w:rFonts w:ascii="Palatino Linotype" w:hAnsi="Palatino Linotype"/>
          <w:sz w:val="20"/>
          <w:szCs w:val="20"/>
        </w:rPr>
        <w:t>т</w:t>
      </w:r>
      <w:r w:rsidRPr="006F6ED0">
        <w:rPr>
          <w:rFonts w:ascii="Palatino Linotype" w:hAnsi="Palatino Linotype"/>
          <w:sz w:val="20"/>
          <w:szCs w:val="20"/>
        </w:rPr>
        <w:t>ва для проверки, а также не предоставление транспортного средства работникам милиции или другим лицам в сл</w:t>
      </w:r>
      <w:r w:rsidRPr="006F6ED0">
        <w:rPr>
          <w:rFonts w:ascii="Palatino Linotype" w:hAnsi="Palatino Linotype"/>
          <w:sz w:val="20"/>
          <w:szCs w:val="20"/>
        </w:rPr>
        <w:t>у</w:t>
      </w:r>
      <w:r w:rsidRPr="006F6ED0">
        <w:rPr>
          <w:rFonts w:ascii="Palatino Linotype" w:hAnsi="Palatino Linotype"/>
          <w:sz w:val="20"/>
          <w:szCs w:val="20"/>
        </w:rPr>
        <w:t>чаях, предусмотрен</w:t>
      </w:r>
      <w:r w:rsidR="00BE2F40" w:rsidRPr="006F6ED0">
        <w:rPr>
          <w:rFonts w:ascii="Palatino Linotype" w:hAnsi="Palatino Linotype"/>
          <w:sz w:val="20"/>
          <w:szCs w:val="20"/>
        </w:rPr>
        <w:softHyphen/>
      </w:r>
      <w:r w:rsidRPr="006F6ED0">
        <w:rPr>
          <w:rFonts w:ascii="Palatino Linotype" w:hAnsi="Palatino Linotype"/>
          <w:sz w:val="20"/>
          <w:szCs w:val="20"/>
        </w:rPr>
        <w:t xml:space="preserve">ных Правилами дорожного движения на дорогах Республики Таджикистан, </w:t>
      </w:r>
    </w:p>
    <w:p w:rsidR="00A9161E" w:rsidRPr="006F6ED0" w:rsidRDefault="00410D1C"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от </w:t>
      </w:r>
      <w:r w:rsidR="00A9161E" w:rsidRPr="006F6ED0">
        <w:rPr>
          <w:rFonts w:ascii="Palatino Linotype" w:hAnsi="Palatino Linotype"/>
          <w:i/>
          <w:sz w:val="20"/>
          <w:szCs w:val="20"/>
        </w:rPr>
        <w:t>трех до пяти</w:t>
      </w:r>
      <w:r w:rsidR="00A9161E"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расчетов или лишение права управле</w:t>
      </w:r>
      <w:r w:rsidR="00BE2F40" w:rsidRPr="006F6ED0">
        <w:rPr>
          <w:rFonts w:ascii="Palatino Linotype" w:hAnsi="Palatino Linotype"/>
          <w:sz w:val="20"/>
          <w:szCs w:val="20"/>
        </w:rPr>
        <w:softHyphen/>
      </w:r>
      <w:r w:rsidR="006B1F9C" w:rsidRPr="006F6ED0">
        <w:rPr>
          <w:rFonts w:ascii="Palatino Linotype" w:hAnsi="Palatino Linotype"/>
          <w:sz w:val="20"/>
          <w:szCs w:val="20"/>
        </w:rPr>
        <w:t xml:space="preserve">ния транспортными средствами на срок </w:t>
      </w:r>
      <w:r w:rsidR="00A9161E" w:rsidRPr="006F6ED0">
        <w:rPr>
          <w:rFonts w:ascii="Palatino Linotype" w:hAnsi="Palatino Linotype"/>
          <w:i/>
          <w:sz w:val="20"/>
          <w:szCs w:val="20"/>
        </w:rPr>
        <w:t>от шести месяцев до одного года</w:t>
      </w:r>
      <w:r w:rsidR="006B1F9C" w:rsidRPr="006F6ED0">
        <w:rPr>
          <w:rFonts w:ascii="Palatino Linotype" w:hAnsi="Palatino Linotype"/>
          <w:sz w:val="20"/>
          <w:szCs w:val="20"/>
        </w:rPr>
        <w:t>.</w:t>
      </w:r>
      <w:r w:rsidR="00A9161E" w:rsidRPr="006F6ED0">
        <w:rPr>
          <w:rFonts w:ascii="Palatino Linotype" w:hAnsi="Palatino Linotype"/>
          <w:b/>
          <w:color w:val="000000"/>
          <w:sz w:val="20"/>
          <w:szCs w:val="20"/>
        </w:rPr>
        <w:t xml:space="preserve"> (ЗРТ от 18.03.15 г., № 1179)</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Повторное невыполнение водителем законных требований работника милиции об остановке тран</w:t>
      </w:r>
      <w:r w:rsidRPr="006F6ED0">
        <w:rPr>
          <w:rFonts w:ascii="Palatino Linotype" w:hAnsi="Palatino Linotype"/>
          <w:sz w:val="20"/>
          <w:szCs w:val="20"/>
        </w:rPr>
        <w:t>с</w:t>
      </w:r>
      <w:r w:rsidRPr="006F6ED0">
        <w:rPr>
          <w:rFonts w:ascii="Palatino Linotype" w:hAnsi="Palatino Linotype"/>
          <w:sz w:val="20"/>
          <w:szCs w:val="20"/>
        </w:rPr>
        <w:t xml:space="preserve">портного средства в течение одного года после наложения административного взыскания, </w:t>
      </w:r>
    </w:p>
    <w:p w:rsidR="00A9161E" w:rsidRPr="006F6ED0" w:rsidRDefault="00410D1C"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w:t>
      </w:r>
      <w:r w:rsidR="00A9161E" w:rsidRPr="006F6ED0">
        <w:rPr>
          <w:rFonts w:ascii="Palatino Linotype" w:hAnsi="Palatino Linotype"/>
          <w:i/>
          <w:sz w:val="20"/>
          <w:szCs w:val="20"/>
        </w:rPr>
        <w:t>пяти до семи</w:t>
      </w:r>
      <w:r w:rsidR="00A9161E" w:rsidRPr="006F6ED0">
        <w:rPr>
          <w:rFonts w:ascii="Palatino Linotype" w:hAnsi="Palatino Linotype"/>
          <w:sz w:val="20"/>
          <w:szCs w:val="20"/>
        </w:rPr>
        <w:t xml:space="preserve"> </w:t>
      </w:r>
      <w:r w:rsidR="006B1F9C" w:rsidRPr="006F6ED0">
        <w:rPr>
          <w:rFonts w:ascii="Palatino Linotype" w:hAnsi="Palatino Linotype"/>
          <w:sz w:val="20"/>
          <w:szCs w:val="20"/>
        </w:rPr>
        <w:t xml:space="preserve">показателей для расчетов или лишение права управления транспортными средствами сроком на один год. </w:t>
      </w:r>
      <w:r w:rsidR="00A9161E" w:rsidRPr="006F6ED0">
        <w:rPr>
          <w:rFonts w:ascii="Palatino Linotype" w:hAnsi="Palatino Linotype"/>
          <w:b/>
          <w:color w:val="000000"/>
          <w:sz w:val="20"/>
          <w:szCs w:val="20"/>
        </w:rPr>
        <w:t>(ЗРТ от 18.03.15 г., № 1179)</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Те же действия, предусмотренные частями первой и второй настоящей статьи, совершенные лиц</w:t>
      </w:r>
      <w:r w:rsidRPr="006F6ED0">
        <w:rPr>
          <w:rFonts w:ascii="Palatino Linotype" w:hAnsi="Palatino Linotype"/>
          <w:sz w:val="20"/>
          <w:szCs w:val="20"/>
        </w:rPr>
        <w:t>а</w:t>
      </w:r>
      <w:r w:rsidRPr="006F6ED0">
        <w:rPr>
          <w:rFonts w:ascii="Palatino Linotype" w:hAnsi="Palatino Linotype"/>
          <w:sz w:val="20"/>
          <w:szCs w:val="20"/>
        </w:rPr>
        <w:t xml:space="preserve">ми, не имеющими права управления транспортными средствами,  </w:t>
      </w:r>
    </w:p>
    <w:p w:rsidR="00A9161E" w:rsidRPr="006F6ED0" w:rsidRDefault="00410D1C"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от </w:t>
      </w:r>
      <w:r w:rsidR="00A9161E" w:rsidRPr="006F6ED0">
        <w:rPr>
          <w:rFonts w:ascii="Palatino Linotype" w:hAnsi="Palatino Linotype"/>
          <w:i/>
          <w:sz w:val="20"/>
          <w:szCs w:val="20"/>
        </w:rPr>
        <w:t>семи до десяти</w:t>
      </w:r>
      <w:r w:rsidR="00A9161E"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расчетов.</w:t>
      </w:r>
      <w:r w:rsidR="00A9161E" w:rsidRPr="006F6ED0">
        <w:rPr>
          <w:rFonts w:ascii="Palatino Linotype" w:hAnsi="Palatino Linotype"/>
          <w:b/>
          <w:color w:val="000000"/>
          <w:sz w:val="20"/>
          <w:szCs w:val="20"/>
        </w:rPr>
        <w:t xml:space="preserve"> (ЗРТ от 18.03.15 г., № 1179)</w:t>
      </w:r>
    </w:p>
    <w:p w:rsidR="006B1F9C" w:rsidRPr="006F6ED0" w:rsidRDefault="006B1F9C" w:rsidP="006F6ED0">
      <w:pPr>
        <w:ind w:firstLine="567"/>
        <w:jc w:val="both"/>
        <w:rPr>
          <w:rFonts w:ascii="Palatino Linotype" w:hAnsi="Palatino Linotype"/>
          <w:sz w:val="20"/>
          <w:szCs w:val="20"/>
        </w:rPr>
      </w:pPr>
    </w:p>
    <w:p w:rsidR="00E144E1" w:rsidRPr="006F6ED0" w:rsidRDefault="00410D1C" w:rsidP="006F6ED0">
      <w:pPr>
        <w:shd w:val="clear" w:color="auto" w:fill="FFFFFF"/>
        <w:ind w:firstLine="567"/>
        <w:jc w:val="both"/>
        <w:rPr>
          <w:rFonts w:ascii="Palatino Linotype" w:hAnsi="Palatino Linotype"/>
          <w:b/>
          <w:i/>
          <w:sz w:val="20"/>
          <w:szCs w:val="20"/>
        </w:rPr>
      </w:pPr>
      <w:r w:rsidRPr="006F6ED0">
        <w:rPr>
          <w:rFonts w:ascii="Palatino Linotype" w:hAnsi="Palatino Linotype"/>
          <w:b/>
          <w:i/>
          <w:sz w:val="20"/>
          <w:szCs w:val="20"/>
        </w:rPr>
        <w:t xml:space="preserve">Статья 330. Управление транспортными средствами с боковыми и задними сплошными </w:t>
      </w:r>
    </w:p>
    <w:p w:rsidR="00E144E1" w:rsidRPr="006F6ED0" w:rsidRDefault="00E144E1" w:rsidP="006F6ED0">
      <w:pPr>
        <w:shd w:val="clear" w:color="auto" w:fill="FFFFFF"/>
        <w:ind w:firstLine="567"/>
        <w:jc w:val="both"/>
        <w:rPr>
          <w:rFonts w:ascii="Palatino Linotype" w:hAnsi="Palatino Linotype"/>
          <w:b/>
          <w:i/>
          <w:sz w:val="20"/>
          <w:szCs w:val="20"/>
        </w:rPr>
      </w:pPr>
      <w:r w:rsidRPr="006F6ED0">
        <w:rPr>
          <w:rFonts w:ascii="Palatino Linotype" w:hAnsi="Palatino Linotype"/>
          <w:b/>
          <w:i/>
          <w:sz w:val="20"/>
          <w:szCs w:val="20"/>
        </w:rPr>
        <w:t xml:space="preserve">                           </w:t>
      </w:r>
      <w:r w:rsidR="00410D1C" w:rsidRPr="006F6ED0">
        <w:rPr>
          <w:rFonts w:ascii="Palatino Linotype" w:hAnsi="Palatino Linotype"/>
          <w:b/>
          <w:i/>
          <w:sz w:val="20"/>
          <w:szCs w:val="20"/>
        </w:rPr>
        <w:t xml:space="preserve">шторами, с зеркальными стеклами, тонированными стеклами и правосторонним </w:t>
      </w:r>
    </w:p>
    <w:p w:rsidR="00410D1C" w:rsidRPr="006F6ED0" w:rsidRDefault="00E144E1" w:rsidP="006F6ED0">
      <w:pPr>
        <w:shd w:val="clear" w:color="auto" w:fill="FFFFFF"/>
        <w:ind w:firstLine="567"/>
        <w:jc w:val="both"/>
        <w:rPr>
          <w:rFonts w:ascii="Palatino Linotype" w:hAnsi="Palatino Linotype"/>
          <w:b/>
          <w:i/>
          <w:sz w:val="20"/>
          <w:szCs w:val="20"/>
        </w:rPr>
      </w:pPr>
      <w:r w:rsidRPr="006F6ED0">
        <w:rPr>
          <w:rFonts w:ascii="Palatino Linotype" w:hAnsi="Palatino Linotype"/>
          <w:b/>
          <w:i/>
          <w:sz w:val="20"/>
          <w:szCs w:val="20"/>
        </w:rPr>
        <w:t xml:space="preserve">                           </w:t>
      </w:r>
      <w:r w:rsidR="00410D1C" w:rsidRPr="006F6ED0">
        <w:rPr>
          <w:rFonts w:ascii="Palatino Linotype" w:hAnsi="Palatino Linotype"/>
          <w:b/>
          <w:i/>
          <w:sz w:val="20"/>
          <w:szCs w:val="20"/>
        </w:rPr>
        <w:t>рулевым управлением</w:t>
      </w:r>
    </w:p>
    <w:p w:rsidR="00410D1C" w:rsidRPr="006F6ED0" w:rsidRDefault="00410D1C" w:rsidP="006F6ED0">
      <w:pPr>
        <w:shd w:val="clear" w:color="auto" w:fill="FFFFFF"/>
        <w:ind w:firstLine="567"/>
        <w:jc w:val="both"/>
        <w:rPr>
          <w:rFonts w:ascii="Palatino Linotype" w:hAnsi="Palatino Linotype"/>
          <w:i/>
          <w:sz w:val="20"/>
          <w:szCs w:val="20"/>
        </w:rPr>
      </w:pPr>
    </w:p>
    <w:p w:rsidR="00410D1C" w:rsidRPr="006F6ED0" w:rsidRDefault="00410D1C" w:rsidP="006F6ED0">
      <w:pPr>
        <w:shd w:val="clear" w:color="auto" w:fill="FFFFFF"/>
        <w:tabs>
          <w:tab w:val="left" w:pos="749"/>
        </w:tabs>
        <w:ind w:firstLine="567"/>
        <w:jc w:val="both"/>
        <w:rPr>
          <w:rFonts w:ascii="Palatino Linotype" w:hAnsi="Palatino Linotype"/>
          <w:i/>
          <w:sz w:val="20"/>
          <w:szCs w:val="20"/>
        </w:rPr>
      </w:pPr>
      <w:r w:rsidRPr="006F6ED0">
        <w:rPr>
          <w:rFonts w:ascii="Palatino Linotype" w:hAnsi="Palatino Linotype"/>
          <w:i/>
          <w:sz w:val="20"/>
          <w:szCs w:val="20"/>
        </w:rPr>
        <w:t>1. Управление транспортными средствами с боковыми и задними сплошными шторами, непредусмотренн</w:t>
      </w:r>
      <w:r w:rsidRPr="006F6ED0">
        <w:rPr>
          <w:rFonts w:ascii="Palatino Linotype" w:hAnsi="Palatino Linotype"/>
          <w:i/>
          <w:sz w:val="20"/>
          <w:szCs w:val="20"/>
        </w:rPr>
        <w:t>ы</w:t>
      </w:r>
      <w:r w:rsidRPr="006F6ED0">
        <w:rPr>
          <w:rFonts w:ascii="Palatino Linotype" w:hAnsi="Palatino Linotype"/>
          <w:i/>
          <w:sz w:val="20"/>
          <w:szCs w:val="20"/>
        </w:rPr>
        <w:t>ми в конструкции транспортного средства заводом-изготовителем, а также управление транспортными сре</w:t>
      </w:r>
      <w:r w:rsidRPr="006F6ED0">
        <w:rPr>
          <w:rFonts w:ascii="Palatino Linotype" w:hAnsi="Palatino Linotype"/>
          <w:i/>
          <w:sz w:val="20"/>
          <w:szCs w:val="20"/>
        </w:rPr>
        <w:t>д</w:t>
      </w:r>
      <w:r w:rsidRPr="006F6ED0">
        <w:rPr>
          <w:rFonts w:ascii="Palatino Linotype" w:hAnsi="Palatino Linotype"/>
          <w:i/>
          <w:sz w:val="20"/>
          <w:szCs w:val="20"/>
        </w:rPr>
        <w:t xml:space="preserve">ствами с зеркальными стеклами,  </w:t>
      </w:r>
    </w:p>
    <w:p w:rsidR="00410D1C" w:rsidRPr="006F6ED0" w:rsidRDefault="00410D1C" w:rsidP="006F6ED0">
      <w:pPr>
        <w:shd w:val="clear" w:color="auto" w:fill="FFFFFF"/>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в размере ста двадцати пяти показателей для расчетов.</w:t>
      </w:r>
    </w:p>
    <w:p w:rsidR="00410D1C" w:rsidRPr="006F6ED0" w:rsidRDefault="00410D1C" w:rsidP="006F6ED0">
      <w:pPr>
        <w:shd w:val="clear" w:color="auto" w:fill="FFFFFF"/>
        <w:tabs>
          <w:tab w:val="left" w:pos="811"/>
        </w:tabs>
        <w:ind w:firstLine="567"/>
        <w:jc w:val="both"/>
        <w:rPr>
          <w:rFonts w:ascii="Palatino Linotype" w:hAnsi="Palatino Linotype"/>
          <w:i/>
          <w:sz w:val="20"/>
          <w:szCs w:val="20"/>
        </w:rPr>
      </w:pPr>
      <w:r w:rsidRPr="006F6ED0">
        <w:rPr>
          <w:rFonts w:ascii="Palatino Linotype" w:hAnsi="Palatino Linotype"/>
          <w:i/>
          <w:sz w:val="20"/>
          <w:szCs w:val="20"/>
        </w:rPr>
        <w:t>2. Управление транспортными средствами с тонированными стеклами, светопропускаемость которых не соответствует установленным нормативам государственных стандартов (ГОСТ) без специального разрешения упо</w:t>
      </w:r>
      <w:r w:rsidRPr="006F6ED0">
        <w:rPr>
          <w:rFonts w:ascii="Palatino Linotype" w:hAnsi="Palatino Linotype"/>
          <w:i/>
          <w:sz w:val="20"/>
          <w:szCs w:val="20"/>
        </w:rPr>
        <w:t>л</w:t>
      </w:r>
      <w:r w:rsidRPr="006F6ED0">
        <w:rPr>
          <w:rFonts w:ascii="Palatino Linotype" w:hAnsi="Palatino Linotype"/>
          <w:i/>
          <w:sz w:val="20"/>
          <w:szCs w:val="20"/>
        </w:rPr>
        <w:t xml:space="preserve">номоченного государственного органа, </w:t>
      </w:r>
    </w:p>
    <w:p w:rsidR="00410D1C" w:rsidRPr="006F6ED0" w:rsidRDefault="00410D1C" w:rsidP="006F6ED0">
      <w:pPr>
        <w:shd w:val="clear" w:color="auto" w:fill="FFFFFF"/>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в размере ста двадцати пяти показателей для расчетов.</w:t>
      </w:r>
    </w:p>
    <w:p w:rsidR="00410D1C" w:rsidRPr="006F6ED0" w:rsidRDefault="00410D1C" w:rsidP="006F6ED0">
      <w:pPr>
        <w:shd w:val="clear" w:color="auto" w:fill="FFFFFF"/>
        <w:tabs>
          <w:tab w:val="left" w:pos="811"/>
        </w:tabs>
        <w:ind w:firstLine="567"/>
        <w:jc w:val="both"/>
        <w:rPr>
          <w:rFonts w:ascii="Palatino Linotype" w:hAnsi="Palatino Linotype"/>
          <w:i/>
          <w:sz w:val="20"/>
          <w:szCs w:val="20"/>
        </w:rPr>
      </w:pPr>
      <w:r w:rsidRPr="006F6ED0">
        <w:rPr>
          <w:rFonts w:ascii="Palatino Linotype" w:hAnsi="Palatino Linotype"/>
          <w:i/>
          <w:sz w:val="20"/>
          <w:szCs w:val="20"/>
        </w:rPr>
        <w:t xml:space="preserve">3. Управление транспортными средствами с правосторонним рулевым управлением, </w:t>
      </w:r>
    </w:p>
    <w:p w:rsidR="00410D1C" w:rsidRPr="006F6ED0" w:rsidRDefault="00410D1C" w:rsidP="006F6ED0">
      <w:pPr>
        <w:shd w:val="clear" w:color="auto" w:fill="FFFFFF"/>
        <w:tabs>
          <w:tab w:val="left" w:pos="811"/>
        </w:tabs>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в размере десяти показателей для расчетов.</w:t>
      </w:r>
    </w:p>
    <w:p w:rsidR="00410D1C" w:rsidRPr="006F6ED0" w:rsidRDefault="00410D1C" w:rsidP="006F6ED0">
      <w:pPr>
        <w:shd w:val="clear" w:color="auto" w:fill="FFFFFF"/>
        <w:ind w:firstLine="567"/>
        <w:jc w:val="both"/>
        <w:rPr>
          <w:rFonts w:ascii="Palatino Linotype" w:hAnsi="Palatino Linotype"/>
          <w:sz w:val="20"/>
          <w:szCs w:val="20"/>
        </w:rPr>
      </w:pPr>
    </w:p>
    <w:p w:rsidR="00410D1C" w:rsidRPr="006F6ED0" w:rsidRDefault="00410D1C" w:rsidP="006F6ED0">
      <w:pPr>
        <w:shd w:val="clear" w:color="auto" w:fill="FFFFFF"/>
        <w:ind w:firstLine="567"/>
        <w:jc w:val="both"/>
        <w:rPr>
          <w:rFonts w:ascii="Palatino Linotype" w:hAnsi="Palatino Linotype"/>
          <w:b/>
          <w:sz w:val="20"/>
          <w:szCs w:val="20"/>
        </w:rPr>
      </w:pPr>
      <w:r w:rsidRPr="006F6ED0">
        <w:rPr>
          <w:rFonts w:ascii="Palatino Linotype" w:hAnsi="Palatino Linotype"/>
          <w:b/>
          <w:sz w:val="20"/>
          <w:szCs w:val="20"/>
        </w:rPr>
        <w:t>(ЗРТ от 9.01.10 г., № 577)</w:t>
      </w:r>
    </w:p>
    <w:p w:rsidR="00410D1C" w:rsidRPr="006F6ED0" w:rsidRDefault="00410D1C" w:rsidP="006F6ED0">
      <w:pPr>
        <w:ind w:firstLine="567"/>
        <w:jc w:val="both"/>
        <w:rPr>
          <w:rFonts w:ascii="Palatino Linotype" w:hAnsi="Palatino Linotype"/>
          <w:sz w:val="20"/>
          <w:szCs w:val="20"/>
        </w:rPr>
      </w:pPr>
    </w:p>
    <w:p w:rsidR="00AA1F1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331. Нарушение правил проезда железнодорожных переездов и иных дорожных </w:t>
      </w:r>
    </w:p>
    <w:p w:rsidR="006B1F9C" w:rsidRPr="006F6ED0" w:rsidRDefault="00AA1F1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сооружений</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водителями транспортных средств правил проезда железнодорожных переездов (въезд на переезд при закрытом либо начинающем закрываться шлагбауме, его объезд или пересечение железнод</w:t>
      </w:r>
      <w:r w:rsidRPr="006F6ED0">
        <w:rPr>
          <w:rFonts w:ascii="Palatino Linotype" w:hAnsi="Palatino Linotype"/>
          <w:sz w:val="20"/>
          <w:szCs w:val="20"/>
        </w:rPr>
        <w:t>о</w:t>
      </w:r>
      <w:r w:rsidRPr="006F6ED0">
        <w:rPr>
          <w:rFonts w:ascii="Palatino Linotype" w:hAnsi="Palatino Linotype"/>
          <w:sz w:val="20"/>
          <w:szCs w:val="20"/>
        </w:rPr>
        <w:t>рожных путей в неус</w:t>
      </w:r>
      <w:r w:rsidR="00BE2F40" w:rsidRPr="006F6ED0">
        <w:rPr>
          <w:rFonts w:ascii="Palatino Linotype" w:hAnsi="Palatino Linotype"/>
          <w:sz w:val="20"/>
          <w:szCs w:val="20"/>
        </w:rPr>
        <w:softHyphen/>
      </w:r>
      <w:r w:rsidRPr="006F6ED0">
        <w:rPr>
          <w:rFonts w:ascii="Palatino Linotype" w:hAnsi="Palatino Linotype"/>
          <w:sz w:val="20"/>
          <w:szCs w:val="20"/>
        </w:rPr>
        <w:t>тановленных местах и другие действия, нарушающие  правила проезда железнодоро</w:t>
      </w:r>
      <w:r w:rsidRPr="006F6ED0">
        <w:rPr>
          <w:rFonts w:ascii="Palatino Linotype" w:hAnsi="Palatino Linotype"/>
          <w:sz w:val="20"/>
          <w:szCs w:val="20"/>
        </w:rPr>
        <w:t>ж</w:t>
      </w:r>
      <w:r w:rsidRPr="006F6ED0">
        <w:rPr>
          <w:rFonts w:ascii="Palatino Linotype" w:hAnsi="Palatino Linotype"/>
          <w:sz w:val="20"/>
          <w:szCs w:val="20"/>
        </w:rPr>
        <w:t xml:space="preserve">ных переездов), </w:t>
      </w:r>
    </w:p>
    <w:p w:rsidR="006B1F9C" w:rsidRPr="006F6ED0" w:rsidRDefault="00410D1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трех до пяти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E202C5" w:rsidRPr="006F6ED0" w:rsidRDefault="00E202C5" w:rsidP="006F6ED0">
      <w:pPr>
        <w:ind w:firstLine="567"/>
        <w:jc w:val="both"/>
        <w:rPr>
          <w:rFonts w:ascii="Palatino Linotype" w:hAnsi="Palatino Linotype"/>
          <w:i/>
          <w:sz w:val="20"/>
        </w:rPr>
      </w:pPr>
      <w:r w:rsidRPr="006F6ED0">
        <w:rPr>
          <w:rFonts w:ascii="Palatino Linotype" w:hAnsi="Palatino Linotype"/>
          <w:b/>
          <w:bCs/>
          <w:i/>
          <w:sz w:val="20"/>
        </w:rPr>
        <w:t>Статья 332.  Управление транспортными средствами в состоянии опьянения</w:t>
      </w:r>
    </w:p>
    <w:p w:rsidR="00E202C5" w:rsidRPr="006F6ED0" w:rsidRDefault="00E202C5" w:rsidP="006F6ED0">
      <w:pPr>
        <w:ind w:firstLine="567"/>
        <w:jc w:val="both"/>
        <w:rPr>
          <w:rFonts w:ascii="Palatino Linotype" w:hAnsi="Palatino Linotype"/>
          <w:i/>
          <w:sz w:val="20"/>
        </w:rPr>
      </w:pPr>
    </w:p>
    <w:p w:rsidR="00E202C5" w:rsidRPr="006F6ED0" w:rsidRDefault="00E202C5" w:rsidP="006F6ED0">
      <w:pPr>
        <w:ind w:firstLine="567"/>
        <w:jc w:val="both"/>
        <w:rPr>
          <w:rFonts w:ascii="Palatino Linotype" w:hAnsi="Palatino Linotype"/>
          <w:i/>
          <w:sz w:val="20"/>
        </w:rPr>
      </w:pPr>
      <w:r w:rsidRPr="006F6ED0">
        <w:rPr>
          <w:rFonts w:ascii="Palatino Linotype" w:hAnsi="Palatino Linotype"/>
          <w:i/>
          <w:sz w:val="20"/>
        </w:rPr>
        <w:t>Управление транспортными средствами в состоянии опьянения, а также передача управления транспор</w:t>
      </w:r>
      <w:r w:rsidRPr="006F6ED0">
        <w:rPr>
          <w:rFonts w:ascii="Palatino Linotype" w:hAnsi="Palatino Linotype"/>
          <w:i/>
          <w:sz w:val="20"/>
        </w:rPr>
        <w:t>т</w:t>
      </w:r>
      <w:r w:rsidRPr="006F6ED0">
        <w:rPr>
          <w:rFonts w:ascii="Palatino Linotype" w:hAnsi="Palatino Linotype"/>
          <w:i/>
          <w:sz w:val="20"/>
        </w:rPr>
        <w:t>ным средством лицу, находящемуся в состоянии опьянения,</w:t>
      </w:r>
    </w:p>
    <w:p w:rsidR="00E202C5" w:rsidRPr="006F6ED0" w:rsidRDefault="00E202C5" w:rsidP="006F6ED0">
      <w:pPr>
        <w:ind w:firstLine="567"/>
        <w:jc w:val="both"/>
        <w:rPr>
          <w:rFonts w:ascii="Palatino Linotype" w:hAnsi="Palatino Linotype"/>
          <w:i/>
          <w:sz w:val="20"/>
        </w:rPr>
      </w:pPr>
      <w:r w:rsidRPr="006F6ED0">
        <w:rPr>
          <w:rFonts w:ascii="Palatino Linotype" w:hAnsi="Palatino Linotype"/>
          <w:i/>
          <w:sz w:val="20"/>
        </w:rPr>
        <w:t>– влечет лишение права управления транспортными средствами сроком на два года.</w:t>
      </w:r>
    </w:p>
    <w:p w:rsidR="00E202C5" w:rsidRPr="006F6ED0" w:rsidRDefault="00E202C5" w:rsidP="006F6ED0">
      <w:pPr>
        <w:ind w:firstLine="567"/>
        <w:jc w:val="both"/>
        <w:rPr>
          <w:rFonts w:ascii="Palatino Linotype" w:hAnsi="Palatino Linotype"/>
          <w:sz w:val="20"/>
        </w:rPr>
      </w:pPr>
    </w:p>
    <w:p w:rsidR="00E202C5" w:rsidRPr="006F6ED0" w:rsidRDefault="00E202C5"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 xml:space="preserve">(ЗРТ от 16.04.12 г., № 806) </w:t>
      </w:r>
    </w:p>
    <w:p w:rsidR="00E202C5" w:rsidRPr="006F6ED0" w:rsidRDefault="00E202C5" w:rsidP="006F6ED0">
      <w:pPr>
        <w:ind w:firstLine="567"/>
        <w:jc w:val="both"/>
        <w:rPr>
          <w:rFonts w:ascii="Palatino Linotype" w:hAnsi="Palatino Linotype"/>
          <w:sz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333. Нарушение правил дорожного движения, повлекшее повреждение</w:t>
      </w:r>
    </w:p>
    <w:p w:rsidR="00E11D6E" w:rsidRPr="006F6ED0" w:rsidRDefault="00E11D6E" w:rsidP="006F6ED0">
      <w:pPr>
        <w:ind w:firstLine="567"/>
        <w:jc w:val="both"/>
        <w:rPr>
          <w:rFonts w:ascii="Palatino Linotype" w:hAnsi="Palatino Linotype"/>
          <w:sz w:val="20"/>
          <w:szCs w:val="20"/>
        </w:rPr>
      </w:pPr>
    </w:p>
    <w:p w:rsidR="00A176EF"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водителями транспортных средств правил дорожного движения, повлекшее поврежд</w:t>
      </w:r>
      <w:r w:rsidRPr="006F6ED0">
        <w:rPr>
          <w:rFonts w:ascii="Palatino Linotype" w:hAnsi="Palatino Linotype"/>
          <w:sz w:val="20"/>
          <w:szCs w:val="20"/>
        </w:rPr>
        <w:t>е</w:t>
      </w:r>
      <w:r w:rsidRPr="006F6ED0">
        <w:rPr>
          <w:rFonts w:ascii="Palatino Linotype" w:hAnsi="Palatino Linotype"/>
          <w:sz w:val="20"/>
          <w:szCs w:val="20"/>
        </w:rPr>
        <w:t xml:space="preserve">ние транспортных средств, грузов, дорог, дорожных сооружений или иного имущества, </w:t>
      </w:r>
    </w:p>
    <w:p w:rsidR="006B1F9C" w:rsidRPr="006F6ED0" w:rsidRDefault="00A176EF"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от трёх до пяти показателей для расчетов или лишение права управл</w:t>
      </w:r>
      <w:r w:rsidR="006B1F9C" w:rsidRPr="006F6ED0">
        <w:rPr>
          <w:rFonts w:ascii="Palatino Linotype" w:hAnsi="Palatino Linotype"/>
          <w:sz w:val="20"/>
          <w:szCs w:val="20"/>
        </w:rPr>
        <w:t>е</w:t>
      </w:r>
      <w:r w:rsidR="006B1F9C" w:rsidRPr="006F6ED0">
        <w:rPr>
          <w:rFonts w:ascii="Palatino Linotype" w:hAnsi="Palatino Linotype"/>
          <w:sz w:val="20"/>
          <w:szCs w:val="20"/>
        </w:rPr>
        <w:t>ния транс</w:t>
      </w:r>
      <w:r w:rsidR="00BE2F40" w:rsidRPr="006F6ED0">
        <w:rPr>
          <w:rFonts w:ascii="Palatino Linotype" w:hAnsi="Palatino Linotype"/>
          <w:sz w:val="20"/>
          <w:szCs w:val="20"/>
        </w:rPr>
        <w:softHyphen/>
      </w:r>
      <w:r w:rsidR="006B1F9C" w:rsidRPr="006F6ED0">
        <w:rPr>
          <w:rFonts w:ascii="Palatino Linotype" w:hAnsi="Palatino Linotype"/>
          <w:sz w:val="20"/>
          <w:szCs w:val="20"/>
        </w:rPr>
        <w:t>портными средствами на срок от трех до шести месяцев.</w:t>
      </w:r>
    </w:p>
    <w:p w:rsidR="00A176EF"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Нарушение водителями транспортных средств иных правил дорожного движения, </w:t>
      </w:r>
    </w:p>
    <w:p w:rsidR="006B1F9C" w:rsidRPr="006F6ED0" w:rsidRDefault="00A176EF"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половины до одного показателя для расчетов.</w:t>
      </w:r>
    </w:p>
    <w:p w:rsidR="00A9161E" w:rsidRPr="006F6ED0" w:rsidRDefault="00A9161E"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i/>
          <w:sz w:val="20"/>
          <w:szCs w:val="20"/>
        </w:rPr>
        <w:t xml:space="preserve">3. Нарушение водителями транспортных средств правил дорожного движения, повлекшее причинение легкого вреда здоровью человека, </w:t>
      </w:r>
    </w:p>
    <w:p w:rsidR="00A9161E" w:rsidRPr="006F6ED0" w:rsidRDefault="00A9161E"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от десяти до пятнадцати показателей для расчетов или лишение права управл</w:t>
      </w:r>
      <w:r w:rsidRPr="006F6ED0">
        <w:rPr>
          <w:rFonts w:ascii="Palatino Linotype" w:hAnsi="Palatino Linotype"/>
          <w:i/>
          <w:sz w:val="20"/>
          <w:szCs w:val="20"/>
        </w:rPr>
        <w:t>е</w:t>
      </w:r>
      <w:r w:rsidRPr="006F6ED0">
        <w:rPr>
          <w:rFonts w:ascii="Palatino Linotype" w:hAnsi="Palatino Linotype"/>
          <w:i/>
          <w:sz w:val="20"/>
          <w:szCs w:val="20"/>
        </w:rPr>
        <w:t>ния транспортными средствами на срок до шести месяцев.</w:t>
      </w:r>
      <w:r w:rsidRPr="006F6ED0">
        <w:rPr>
          <w:rFonts w:ascii="Palatino Linotype" w:hAnsi="Palatino Linotype"/>
          <w:sz w:val="20"/>
          <w:szCs w:val="20"/>
        </w:rPr>
        <w:t xml:space="preserve"> </w:t>
      </w:r>
      <w:r w:rsidRPr="006F6ED0">
        <w:rPr>
          <w:rFonts w:ascii="Palatino Linotype" w:hAnsi="Palatino Linotype"/>
          <w:b/>
          <w:color w:val="000000"/>
          <w:sz w:val="20"/>
          <w:szCs w:val="20"/>
        </w:rPr>
        <w:t>(ЗРТ от 18.03.15 г., № 1179)</w:t>
      </w:r>
    </w:p>
    <w:p w:rsidR="00A9161E" w:rsidRPr="006F6ED0" w:rsidRDefault="00A9161E" w:rsidP="006F6ED0">
      <w:pPr>
        <w:pStyle w:val="10"/>
        <w:shd w:val="clear" w:color="auto" w:fill="auto"/>
        <w:spacing w:before="0" w:after="0" w:line="240" w:lineRule="auto"/>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334. Оставление места дорожно</w:t>
      </w:r>
      <w:r w:rsidR="009C2B98" w:rsidRPr="006F6ED0">
        <w:rPr>
          <w:rFonts w:ascii="Palatino Linotype" w:hAnsi="Palatino Linotype"/>
          <w:b/>
          <w:sz w:val="20"/>
          <w:szCs w:val="20"/>
        </w:rPr>
        <w:t>-</w:t>
      </w:r>
      <w:r w:rsidRPr="006F6ED0">
        <w:rPr>
          <w:rFonts w:ascii="Palatino Linotype" w:hAnsi="Palatino Linotype"/>
          <w:b/>
          <w:sz w:val="20"/>
          <w:szCs w:val="20"/>
        </w:rPr>
        <w:t>транспортного происшествия</w:t>
      </w:r>
    </w:p>
    <w:p w:rsidR="00E11D6E" w:rsidRPr="006F6ED0" w:rsidRDefault="00E11D6E" w:rsidP="006F6ED0">
      <w:pPr>
        <w:ind w:firstLine="567"/>
        <w:jc w:val="both"/>
        <w:rPr>
          <w:rFonts w:ascii="Palatino Linotype" w:hAnsi="Palatino Linotype"/>
          <w:sz w:val="20"/>
          <w:szCs w:val="20"/>
        </w:rPr>
      </w:pPr>
    </w:p>
    <w:p w:rsidR="00A176EF"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Оставление в нарушение установленных правил водителями транспортных средств места дорожно</w:t>
      </w:r>
      <w:r w:rsidR="009C2B98" w:rsidRPr="006F6ED0">
        <w:rPr>
          <w:rFonts w:ascii="Palatino Linotype" w:hAnsi="Palatino Linotype"/>
          <w:sz w:val="20"/>
          <w:szCs w:val="20"/>
        </w:rPr>
        <w:t>-</w:t>
      </w:r>
      <w:r w:rsidRPr="006F6ED0">
        <w:rPr>
          <w:rFonts w:ascii="Palatino Linotype" w:hAnsi="Palatino Linotype"/>
          <w:sz w:val="20"/>
          <w:szCs w:val="20"/>
        </w:rPr>
        <w:t>транс</w:t>
      </w:r>
      <w:r w:rsidR="00BE2F40" w:rsidRPr="006F6ED0">
        <w:rPr>
          <w:rFonts w:ascii="Palatino Linotype" w:hAnsi="Palatino Linotype"/>
          <w:sz w:val="20"/>
          <w:szCs w:val="20"/>
        </w:rPr>
        <w:softHyphen/>
      </w:r>
      <w:r w:rsidRPr="006F6ED0">
        <w:rPr>
          <w:rFonts w:ascii="Palatino Linotype" w:hAnsi="Palatino Linotype"/>
          <w:sz w:val="20"/>
          <w:szCs w:val="20"/>
        </w:rPr>
        <w:t>портного происшествия, участниками которого они являются, при отсутствии признаков преступл</w:t>
      </w:r>
      <w:r w:rsidRPr="006F6ED0">
        <w:rPr>
          <w:rFonts w:ascii="Palatino Linotype" w:hAnsi="Palatino Linotype"/>
          <w:sz w:val="20"/>
          <w:szCs w:val="20"/>
        </w:rPr>
        <w:t>е</w:t>
      </w:r>
      <w:r w:rsidRPr="006F6ED0">
        <w:rPr>
          <w:rFonts w:ascii="Palatino Linotype" w:hAnsi="Palatino Linotype"/>
          <w:sz w:val="20"/>
          <w:szCs w:val="20"/>
        </w:rPr>
        <w:t xml:space="preserve">ния, </w:t>
      </w:r>
    </w:p>
    <w:p w:rsidR="006B1F9C" w:rsidRPr="006F6ED0" w:rsidRDefault="00A176EF"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пяти до семи показателей  для расчетов или лишение права управле</w:t>
      </w:r>
      <w:r w:rsidR="00BE2F40" w:rsidRPr="006F6ED0">
        <w:rPr>
          <w:rFonts w:ascii="Palatino Linotype" w:hAnsi="Palatino Linotype"/>
          <w:sz w:val="20"/>
          <w:szCs w:val="20"/>
        </w:rPr>
        <w:softHyphen/>
      </w:r>
      <w:r w:rsidR="006B1F9C" w:rsidRPr="006F6ED0">
        <w:rPr>
          <w:rFonts w:ascii="Palatino Linotype" w:hAnsi="Palatino Linotype"/>
          <w:sz w:val="20"/>
          <w:szCs w:val="20"/>
        </w:rPr>
        <w:t>ния транспортными средствами на срок от шести месяцев до одного года.</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335. Восстановление поврежденного транспортного средства</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Восстановление транспортного средства, поврежденного в результате аварии, без разрешения Госуда</w:t>
      </w:r>
      <w:r w:rsidRPr="006F6ED0">
        <w:rPr>
          <w:rFonts w:ascii="Palatino Linotype" w:hAnsi="Palatino Linotype"/>
          <w:sz w:val="20"/>
          <w:szCs w:val="20"/>
        </w:rPr>
        <w:t>р</w:t>
      </w:r>
      <w:r w:rsidRPr="006F6ED0">
        <w:rPr>
          <w:rFonts w:ascii="Palatino Linotype" w:hAnsi="Palatino Linotype"/>
          <w:sz w:val="20"/>
          <w:szCs w:val="20"/>
        </w:rPr>
        <w:t>ствен</w:t>
      </w:r>
      <w:r w:rsidR="00BE2F40" w:rsidRPr="006F6ED0">
        <w:rPr>
          <w:rFonts w:ascii="Palatino Linotype" w:hAnsi="Palatino Linotype"/>
          <w:sz w:val="20"/>
          <w:szCs w:val="20"/>
        </w:rPr>
        <w:softHyphen/>
      </w:r>
      <w:r w:rsidRPr="006F6ED0">
        <w:rPr>
          <w:rFonts w:ascii="Palatino Linotype" w:hAnsi="Palatino Linotype"/>
          <w:sz w:val="20"/>
          <w:szCs w:val="20"/>
        </w:rPr>
        <w:t xml:space="preserve">ной автомобильной инспекции,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трех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AA1F1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336. Управление транспортным средством лицом, не имеющим права на вождение </w:t>
      </w:r>
    </w:p>
    <w:p w:rsidR="00AA1F1E" w:rsidRPr="006F6ED0" w:rsidRDefault="00AA1F1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или передача управления транспортным средством лицу, не имеющему права на</w:t>
      </w:r>
    </w:p>
    <w:p w:rsidR="006B1F9C" w:rsidRPr="006F6ED0" w:rsidRDefault="00AA1F1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вождение</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Управление транспортным средством лицом, не имеющим права на вождение, </w:t>
      </w:r>
    </w:p>
    <w:p w:rsidR="00A9161E" w:rsidRPr="006F6ED0" w:rsidRDefault="00A9161E"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w:t>
      </w:r>
      <w:r w:rsidRPr="006F6ED0">
        <w:rPr>
          <w:rFonts w:ascii="Palatino Linotype" w:hAnsi="Palatino Linotype"/>
          <w:i/>
          <w:sz w:val="20"/>
          <w:szCs w:val="20"/>
        </w:rPr>
        <w:t>трех до пяти</w:t>
      </w:r>
      <w:r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расчетов.</w:t>
      </w:r>
      <w:r w:rsidRPr="006F6ED0">
        <w:rPr>
          <w:rFonts w:ascii="Palatino Linotype" w:hAnsi="Palatino Linotype"/>
          <w:b/>
          <w:color w:val="000000"/>
          <w:sz w:val="20"/>
          <w:szCs w:val="20"/>
        </w:rPr>
        <w:t xml:space="preserve"> (ЗРТ от 18.03.15 г., № 1179)</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Передача управления транспортным средством лицу, не имеющему права на вождение, </w:t>
      </w:r>
    </w:p>
    <w:p w:rsidR="00A9161E" w:rsidRPr="006F6ED0" w:rsidRDefault="00A9161E"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w:t>
      </w:r>
      <w:r w:rsidRPr="006F6ED0">
        <w:rPr>
          <w:rFonts w:ascii="Palatino Linotype" w:hAnsi="Palatino Linotype"/>
          <w:i/>
          <w:sz w:val="20"/>
          <w:szCs w:val="20"/>
        </w:rPr>
        <w:t>пяти до семи</w:t>
      </w:r>
      <w:r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расчетов.</w:t>
      </w:r>
      <w:r w:rsidRPr="006F6ED0">
        <w:rPr>
          <w:rFonts w:ascii="Palatino Linotype" w:hAnsi="Palatino Linotype"/>
          <w:b/>
          <w:color w:val="000000"/>
          <w:sz w:val="20"/>
          <w:szCs w:val="20"/>
        </w:rPr>
        <w:t xml:space="preserve"> (ЗРТ от 18.03.15 г., № 1179)</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То же действие, предусмотренное частью первой настоящей статьи, повлекшее повреждение тран</w:t>
      </w:r>
      <w:r w:rsidRPr="006F6ED0">
        <w:rPr>
          <w:rFonts w:ascii="Palatino Linotype" w:hAnsi="Palatino Linotype"/>
          <w:sz w:val="20"/>
          <w:szCs w:val="20"/>
        </w:rPr>
        <w:t>с</w:t>
      </w:r>
      <w:r w:rsidRPr="006F6ED0">
        <w:rPr>
          <w:rFonts w:ascii="Palatino Linotype" w:hAnsi="Palatino Linotype"/>
          <w:sz w:val="20"/>
          <w:szCs w:val="20"/>
        </w:rPr>
        <w:t xml:space="preserve">портных средств, грузов, дорог, дорожных и других сооружений или иного имущества, </w:t>
      </w:r>
    </w:p>
    <w:p w:rsidR="006B1F9C" w:rsidRPr="006F6ED0" w:rsidRDefault="00A9161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семи до десяти показателей для расчетов.</w:t>
      </w:r>
    </w:p>
    <w:p w:rsidR="00A9161E" w:rsidRPr="006F6ED0" w:rsidRDefault="00A9161E" w:rsidP="006F6ED0">
      <w:pPr>
        <w:ind w:firstLine="567"/>
        <w:jc w:val="both"/>
        <w:rPr>
          <w:rFonts w:ascii="Palatino Linotype" w:hAnsi="Palatino Linotype"/>
          <w:sz w:val="20"/>
          <w:szCs w:val="20"/>
        </w:rPr>
      </w:pPr>
    </w:p>
    <w:p w:rsidR="00E11D6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337. Управление транспортным средством лицом, не имеющим права на вождение и </w:t>
      </w:r>
    </w:p>
    <w:p w:rsidR="006B1F9C" w:rsidRPr="006F6ED0" w:rsidRDefault="00E11D6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B728F4" w:rsidRPr="006F6ED0">
        <w:rPr>
          <w:rFonts w:ascii="Palatino Linotype" w:hAnsi="Palatino Linotype"/>
          <w:b/>
          <w:sz w:val="20"/>
          <w:szCs w:val="20"/>
        </w:rPr>
        <w:t xml:space="preserve"> </w:t>
      </w:r>
      <w:r w:rsidR="006B1F9C" w:rsidRPr="006F6ED0">
        <w:rPr>
          <w:rFonts w:ascii="Palatino Linotype" w:hAnsi="Palatino Linotype"/>
          <w:b/>
          <w:sz w:val="20"/>
          <w:szCs w:val="20"/>
        </w:rPr>
        <w:t>находя</w:t>
      </w:r>
      <w:r w:rsidR="00BE2F40" w:rsidRPr="006F6ED0">
        <w:rPr>
          <w:rFonts w:ascii="Palatino Linotype" w:hAnsi="Palatino Linotype"/>
          <w:b/>
          <w:sz w:val="20"/>
          <w:szCs w:val="20"/>
        </w:rPr>
        <w:softHyphen/>
      </w:r>
      <w:r w:rsidR="006B1F9C" w:rsidRPr="006F6ED0">
        <w:rPr>
          <w:rFonts w:ascii="Palatino Linotype" w:hAnsi="Palatino Linotype"/>
          <w:b/>
          <w:sz w:val="20"/>
          <w:szCs w:val="20"/>
        </w:rPr>
        <w:t>щимся в состоянии опьянения</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Управление транспортным средством лицом, не имеющим права на вождение и находящимся в состоянии опьянения, а также передача управления транспортным средством лицу, не имеющему права на вождение и находя</w:t>
      </w:r>
      <w:r w:rsidR="00BE2F40" w:rsidRPr="006F6ED0">
        <w:rPr>
          <w:rFonts w:ascii="Palatino Linotype" w:hAnsi="Palatino Linotype"/>
          <w:sz w:val="20"/>
          <w:szCs w:val="20"/>
        </w:rPr>
        <w:softHyphen/>
      </w:r>
      <w:r w:rsidRPr="006F6ED0">
        <w:rPr>
          <w:rFonts w:ascii="Palatino Linotype" w:hAnsi="Palatino Linotype"/>
          <w:sz w:val="20"/>
          <w:szCs w:val="20"/>
        </w:rPr>
        <w:t>щемуся в состоянии опьянения, а также повлекшие повреждение транспортных средств, гр</w:t>
      </w:r>
      <w:r w:rsidRPr="006F6ED0">
        <w:rPr>
          <w:rFonts w:ascii="Palatino Linotype" w:hAnsi="Palatino Linotype"/>
          <w:sz w:val="20"/>
          <w:szCs w:val="20"/>
        </w:rPr>
        <w:t>у</w:t>
      </w:r>
      <w:r w:rsidRPr="006F6ED0">
        <w:rPr>
          <w:rFonts w:ascii="Palatino Linotype" w:hAnsi="Palatino Linotype"/>
          <w:sz w:val="20"/>
          <w:szCs w:val="20"/>
        </w:rPr>
        <w:t xml:space="preserve">зов, дорог, дорожных и иных сооружений или имущества, </w:t>
      </w:r>
    </w:p>
    <w:p w:rsidR="00A9161E" w:rsidRPr="006F6ED0" w:rsidRDefault="009D201A"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от </w:t>
      </w:r>
      <w:r w:rsidR="00A9161E" w:rsidRPr="006F6ED0">
        <w:rPr>
          <w:rFonts w:ascii="Palatino Linotype" w:hAnsi="Palatino Linotype"/>
          <w:i/>
          <w:sz w:val="20"/>
          <w:szCs w:val="20"/>
        </w:rPr>
        <w:t>пятидесяти до семидесяти</w:t>
      </w:r>
      <w:r w:rsidR="00A9161E" w:rsidRPr="006F6ED0">
        <w:rPr>
          <w:rFonts w:ascii="Palatino Linotype" w:hAnsi="Palatino Linotype"/>
          <w:sz w:val="20"/>
          <w:szCs w:val="20"/>
        </w:rPr>
        <w:t xml:space="preserve"> </w:t>
      </w:r>
      <w:r w:rsidR="006B1F9C" w:rsidRPr="006F6ED0">
        <w:rPr>
          <w:rFonts w:ascii="Palatino Linotype" w:hAnsi="Palatino Linotype"/>
          <w:sz w:val="20"/>
          <w:szCs w:val="20"/>
        </w:rPr>
        <w:t>показ</w:t>
      </w:r>
      <w:r w:rsidR="006B1F9C" w:rsidRPr="006F6ED0">
        <w:rPr>
          <w:rFonts w:ascii="Palatino Linotype" w:hAnsi="Palatino Linotype"/>
          <w:sz w:val="20"/>
          <w:szCs w:val="20"/>
        </w:rPr>
        <w:t>а</w:t>
      </w:r>
      <w:r w:rsidR="006B1F9C" w:rsidRPr="006F6ED0">
        <w:rPr>
          <w:rFonts w:ascii="Palatino Linotype" w:hAnsi="Palatino Linotype"/>
          <w:sz w:val="20"/>
          <w:szCs w:val="20"/>
        </w:rPr>
        <w:t>телей для расчетов.</w:t>
      </w:r>
      <w:r w:rsidRPr="006F6ED0">
        <w:rPr>
          <w:rFonts w:ascii="Palatino Linotype" w:hAnsi="Palatino Linotype"/>
          <w:color w:val="000000"/>
          <w:sz w:val="20"/>
          <w:szCs w:val="20"/>
        </w:rPr>
        <w:t xml:space="preserve"> </w:t>
      </w:r>
      <w:r w:rsidR="00A4351A" w:rsidRPr="006F6ED0">
        <w:rPr>
          <w:rFonts w:ascii="Palatino Linotype" w:hAnsi="Palatino Linotype"/>
          <w:b/>
          <w:color w:val="000000"/>
          <w:sz w:val="20"/>
          <w:szCs w:val="20"/>
        </w:rPr>
        <w:t xml:space="preserve">(ЗРТ от 18.03.15 г., № 1179; </w:t>
      </w:r>
      <w:r w:rsidR="008B2F11" w:rsidRPr="006F6ED0">
        <w:rPr>
          <w:rFonts w:ascii="Palatino Linotype" w:hAnsi="Palatino Linotype"/>
          <w:b/>
          <w:sz w:val="20"/>
          <w:szCs w:val="20"/>
        </w:rPr>
        <w:t>ЗРТ от 23.07.16 г., №1336</w:t>
      </w:r>
      <w:r w:rsidR="00A9161E" w:rsidRPr="006F6ED0">
        <w:rPr>
          <w:rFonts w:ascii="Palatino Linotype" w:hAnsi="Palatino Linotype"/>
          <w:b/>
          <w:color w:val="000000"/>
          <w:sz w:val="20"/>
          <w:szCs w:val="20"/>
        </w:rPr>
        <w:t>)</w:t>
      </w:r>
      <w:r w:rsidR="00A4351A" w:rsidRPr="006F6ED0">
        <w:rPr>
          <w:rFonts w:ascii="Palatino Linotype" w:hAnsi="Palatino Linotype"/>
          <w:b/>
          <w:color w:val="000000"/>
          <w:sz w:val="20"/>
          <w:szCs w:val="20"/>
        </w:rPr>
        <w:t>.</w:t>
      </w:r>
    </w:p>
    <w:p w:rsidR="00B728F4" w:rsidRPr="006F6ED0" w:rsidRDefault="00B728F4"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 xml:space="preserve"> </w:t>
      </w: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338. Управление транспортным средством водителем, не имеющим при себе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документы, преду</w:t>
      </w:r>
      <w:r w:rsidR="00BE2F40" w:rsidRPr="006F6ED0">
        <w:rPr>
          <w:rFonts w:ascii="Palatino Linotype" w:hAnsi="Palatino Linotype"/>
          <w:b/>
          <w:sz w:val="20"/>
          <w:szCs w:val="20"/>
        </w:rPr>
        <w:softHyphen/>
      </w:r>
      <w:r w:rsidR="006B1F9C" w:rsidRPr="006F6ED0">
        <w:rPr>
          <w:rFonts w:ascii="Palatino Linotype" w:hAnsi="Palatino Linotype"/>
          <w:b/>
          <w:sz w:val="20"/>
          <w:szCs w:val="20"/>
        </w:rPr>
        <w:t>смотренные правилами дорожного движения</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Управление транспортным средством водителем, не имеющим при себе документы, предусмотре</w:t>
      </w:r>
      <w:r w:rsidRPr="006F6ED0">
        <w:rPr>
          <w:rFonts w:ascii="Palatino Linotype" w:hAnsi="Palatino Linotype"/>
          <w:sz w:val="20"/>
          <w:szCs w:val="20"/>
        </w:rPr>
        <w:t>н</w:t>
      </w:r>
      <w:r w:rsidRPr="006F6ED0">
        <w:rPr>
          <w:rFonts w:ascii="Palatino Linotype" w:hAnsi="Palatino Linotype"/>
          <w:sz w:val="20"/>
          <w:szCs w:val="20"/>
        </w:rPr>
        <w:t>ные пра</w:t>
      </w:r>
      <w:r w:rsidR="00BE2F40" w:rsidRPr="006F6ED0">
        <w:rPr>
          <w:rFonts w:ascii="Palatino Linotype" w:hAnsi="Palatino Linotype"/>
          <w:sz w:val="20"/>
          <w:szCs w:val="20"/>
        </w:rPr>
        <w:softHyphen/>
      </w:r>
      <w:r w:rsidRPr="006F6ED0">
        <w:rPr>
          <w:rFonts w:ascii="Palatino Linotype" w:hAnsi="Palatino Linotype"/>
          <w:sz w:val="20"/>
          <w:szCs w:val="20"/>
        </w:rPr>
        <w:t>вилами дорожного</w:t>
      </w:r>
      <w:r w:rsidR="00E11D6E" w:rsidRPr="006F6ED0">
        <w:rPr>
          <w:rFonts w:ascii="Palatino Linotype" w:hAnsi="Palatino Linotype"/>
          <w:sz w:val="20"/>
          <w:szCs w:val="20"/>
        </w:rPr>
        <w:t xml:space="preserve"> </w:t>
      </w:r>
      <w:r w:rsidRPr="006F6ED0">
        <w:rPr>
          <w:rFonts w:ascii="Palatino Linotype" w:hAnsi="Palatino Linotype"/>
          <w:sz w:val="20"/>
          <w:szCs w:val="20"/>
        </w:rPr>
        <w:t xml:space="preserve">движения,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предупреждение.</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BE2F4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в размере от одного до двух показателей для расчетов. </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339. Уклонение водителей транспортных средств от прохождения </w:t>
      </w:r>
    </w:p>
    <w:p w:rsidR="006B1F9C" w:rsidRPr="006F6ED0" w:rsidRDefault="00B728F4"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освидетельствования на сос</w:t>
      </w:r>
      <w:r w:rsidR="00BE2F40" w:rsidRPr="006F6ED0">
        <w:rPr>
          <w:rFonts w:ascii="Palatino Linotype" w:hAnsi="Palatino Linotype"/>
          <w:b/>
          <w:sz w:val="20"/>
          <w:szCs w:val="20"/>
        </w:rPr>
        <w:softHyphen/>
      </w:r>
      <w:r w:rsidR="006B1F9C" w:rsidRPr="006F6ED0">
        <w:rPr>
          <w:rFonts w:ascii="Palatino Linotype" w:hAnsi="Palatino Linotype"/>
          <w:b/>
          <w:sz w:val="20"/>
          <w:szCs w:val="20"/>
        </w:rPr>
        <w:t>тояние опьянения</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Уклонение водителей, управляющих транспортными средствами от прохождения в установленном порядке освидетельствования на состояние опьянения, </w:t>
      </w:r>
    </w:p>
    <w:p w:rsidR="00B728F4" w:rsidRPr="006F6ED0" w:rsidRDefault="003B1A58" w:rsidP="006F6ED0">
      <w:pPr>
        <w:ind w:firstLine="567"/>
        <w:jc w:val="both"/>
        <w:rPr>
          <w:rFonts w:ascii="Palatino Linotype" w:hAnsi="Palatino Linotype"/>
          <w:b/>
          <w:color w:val="000000"/>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w:t>
      </w:r>
      <w:r w:rsidRPr="006F6ED0">
        <w:rPr>
          <w:rFonts w:ascii="Palatino Linotype" w:hAnsi="Palatino Linotype"/>
          <w:i/>
          <w:sz w:val="20"/>
        </w:rPr>
        <w:t>трех до пяти</w:t>
      </w: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показателей для расчетов. </w:t>
      </w:r>
      <w:r w:rsidR="00B728F4" w:rsidRPr="006F6ED0">
        <w:rPr>
          <w:rFonts w:ascii="Palatino Linotype" w:hAnsi="Palatino Linotype"/>
          <w:b/>
          <w:color w:val="000000"/>
          <w:sz w:val="20"/>
          <w:szCs w:val="20"/>
        </w:rPr>
        <w:t xml:space="preserve">(ЗРТ от 16.04.12 г., № 806)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BE2F4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B728F4" w:rsidRPr="006F6ED0" w:rsidRDefault="003B1A58" w:rsidP="006F6ED0">
      <w:pPr>
        <w:ind w:firstLine="567"/>
        <w:jc w:val="both"/>
        <w:rPr>
          <w:rFonts w:ascii="Palatino Linotype" w:hAnsi="Palatino Linotype"/>
          <w:b/>
          <w:color w:val="000000"/>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w:t>
      </w:r>
      <w:r w:rsidRPr="006F6ED0">
        <w:rPr>
          <w:rFonts w:ascii="Palatino Linotype" w:hAnsi="Palatino Linotype"/>
          <w:i/>
          <w:sz w:val="20"/>
        </w:rPr>
        <w:t>пяти до семи</w:t>
      </w: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показателей для расчетов или лишение права управления транспортными средствами на срок от одного года до двух лет, либо административный арест на срок до пятнадцати суток. </w:t>
      </w:r>
      <w:r w:rsidR="00B728F4" w:rsidRPr="006F6ED0">
        <w:rPr>
          <w:rFonts w:ascii="Palatino Linotype" w:hAnsi="Palatino Linotype"/>
          <w:b/>
          <w:color w:val="000000"/>
          <w:sz w:val="20"/>
          <w:szCs w:val="20"/>
        </w:rPr>
        <w:t xml:space="preserve">(ЗРТ от 16.04.12 г., № 806) </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340. Нарушение правил дорожного движения пешеходами и иными участниками </w:t>
      </w:r>
    </w:p>
    <w:p w:rsidR="006B1F9C" w:rsidRPr="006F6ED0" w:rsidRDefault="00B728F4"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дорожного движения</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пешеходами правил дорожного движения или переход проезжей части в не установле</w:t>
      </w:r>
      <w:r w:rsidRPr="006F6ED0">
        <w:rPr>
          <w:rFonts w:ascii="Palatino Linotype" w:hAnsi="Palatino Linotype"/>
          <w:sz w:val="20"/>
          <w:szCs w:val="20"/>
        </w:rPr>
        <w:t>н</w:t>
      </w:r>
      <w:r w:rsidRPr="006F6ED0">
        <w:rPr>
          <w:rFonts w:ascii="Palatino Linotype" w:hAnsi="Palatino Linotype"/>
          <w:sz w:val="20"/>
          <w:szCs w:val="20"/>
        </w:rPr>
        <w:t>ных мес</w:t>
      </w:r>
      <w:r w:rsidR="00BE2F40" w:rsidRPr="006F6ED0">
        <w:rPr>
          <w:rFonts w:ascii="Palatino Linotype" w:hAnsi="Palatino Linotype"/>
          <w:sz w:val="20"/>
          <w:szCs w:val="20"/>
        </w:rPr>
        <w:softHyphen/>
      </w:r>
      <w:r w:rsidRPr="006F6ED0">
        <w:rPr>
          <w:rFonts w:ascii="Palatino Linotype" w:hAnsi="Palatino Linotype"/>
          <w:sz w:val="20"/>
          <w:szCs w:val="20"/>
        </w:rPr>
        <w:t xml:space="preserve">тах, </w:t>
      </w:r>
    </w:p>
    <w:p w:rsidR="00576CB4" w:rsidRPr="006F6ED0" w:rsidRDefault="00576CB4"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предупреждение или наложение штрафа в размере </w:t>
      </w:r>
      <w:r w:rsidRPr="006F6ED0">
        <w:rPr>
          <w:rFonts w:ascii="Palatino Linotype" w:hAnsi="Palatino Linotype"/>
          <w:i/>
          <w:sz w:val="20"/>
        </w:rPr>
        <w:t>одной восьми</w:t>
      </w:r>
      <w:r w:rsidRPr="006F6ED0">
        <w:rPr>
          <w:rFonts w:ascii="Palatino Linotype" w:hAnsi="Palatino Linotype"/>
          <w:sz w:val="20"/>
          <w:szCs w:val="20"/>
        </w:rPr>
        <w:t xml:space="preserve"> </w:t>
      </w:r>
      <w:r w:rsidR="006B1F9C" w:rsidRPr="006F6ED0">
        <w:rPr>
          <w:rFonts w:ascii="Palatino Linotype" w:hAnsi="Palatino Linotype"/>
          <w:sz w:val="20"/>
          <w:szCs w:val="20"/>
        </w:rPr>
        <w:t>показателя для расчетов.</w:t>
      </w:r>
      <w:r w:rsidRPr="006F6ED0">
        <w:rPr>
          <w:rFonts w:ascii="Palatino Linotype" w:hAnsi="Palatino Linotype"/>
          <w:color w:val="000000"/>
          <w:sz w:val="20"/>
          <w:szCs w:val="20"/>
        </w:rPr>
        <w:t xml:space="preserve"> </w:t>
      </w:r>
      <w:r w:rsidR="00B728F4" w:rsidRPr="006F6ED0">
        <w:rPr>
          <w:rFonts w:ascii="Palatino Linotype" w:hAnsi="Palatino Linotype"/>
          <w:b/>
          <w:color w:val="000000"/>
          <w:sz w:val="20"/>
          <w:szCs w:val="20"/>
        </w:rPr>
        <w:t>(ЗРТ от 3.07.12 г., № 843)</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Неподчинение лиц, управляющих мопедами и велосипедами, возчиков и других лиц, пользующи</w:t>
      </w:r>
      <w:r w:rsidRPr="006F6ED0">
        <w:rPr>
          <w:rFonts w:ascii="Palatino Linotype" w:hAnsi="Palatino Linotype"/>
          <w:sz w:val="20"/>
          <w:szCs w:val="20"/>
        </w:rPr>
        <w:t>х</w:t>
      </w:r>
      <w:r w:rsidRPr="006F6ED0">
        <w:rPr>
          <w:rFonts w:ascii="Palatino Linotype" w:hAnsi="Palatino Linotype"/>
          <w:sz w:val="20"/>
          <w:szCs w:val="20"/>
        </w:rPr>
        <w:t>ся доро</w:t>
      </w:r>
      <w:r w:rsidR="00BE2F40" w:rsidRPr="006F6ED0">
        <w:rPr>
          <w:rFonts w:ascii="Palatino Linotype" w:hAnsi="Palatino Linotype"/>
          <w:sz w:val="20"/>
          <w:szCs w:val="20"/>
        </w:rPr>
        <w:softHyphen/>
      </w:r>
      <w:r w:rsidRPr="006F6ED0">
        <w:rPr>
          <w:rFonts w:ascii="Palatino Linotype" w:hAnsi="Palatino Linotype"/>
          <w:sz w:val="20"/>
          <w:szCs w:val="20"/>
        </w:rPr>
        <w:t>гами, сигналам светофора или жесту регулировщика, а также несоблюдение ими требований доро</w:t>
      </w:r>
      <w:r w:rsidRPr="006F6ED0">
        <w:rPr>
          <w:rFonts w:ascii="Palatino Linotype" w:hAnsi="Palatino Linotype"/>
          <w:sz w:val="20"/>
          <w:szCs w:val="20"/>
        </w:rPr>
        <w:t>ж</w:t>
      </w:r>
      <w:r w:rsidRPr="006F6ED0">
        <w:rPr>
          <w:rFonts w:ascii="Palatino Linotype" w:hAnsi="Palatino Linotype"/>
          <w:sz w:val="20"/>
          <w:szCs w:val="20"/>
        </w:rPr>
        <w:t xml:space="preserve">ных знаков, </w:t>
      </w:r>
    </w:p>
    <w:p w:rsidR="006B1F9C" w:rsidRPr="006F6ED0" w:rsidRDefault="00576CB4"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половины до одного показателя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3. Нарушения, предусмотренные настоящей статьей, совершенные в состоянии опьянения, а равно управление мопедами, велосипедами и гужевым транспортом в состоянии опьянения, </w:t>
      </w:r>
    </w:p>
    <w:p w:rsidR="006B1F9C" w:rsidRPr="006F6ED0" w:rsidRDefault="00576CB4"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двух до трёх показателей для расчетов.</w:t>
      </w:r>
    </w:p>
    <w:p w:rsidR="00E11D6E" w:rsidRPr="006F6ED0" w:rsidRDefault="00E11D6E"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341. Выпуск на линию или эксплуатация неисправных транспортных средств</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Выпуск на линию неисправных транспортных средств, которым в таком состоянии запрещена их эксплуа</w:t>
      </w:r>
      <w:r w:rsidR="00BE2F40" w:rsidRPr="006F6ED0">
        <w:rPr>
          <w:rFonts w:ascii="Palatino Linotype" w:hAnsi="Palatino Linotype"/>
          <w:sz w:val="20"/>
          <w:szCs w:val="20"/>
        </w:rPr>
        <w:softHyphen/>
      </w:r>
      <w:r w:rsidRPr="006F6ED0">
        <w:rPr>
          <w:rFonts w:ascii="Palatino Linotype" w:hAnsi="Palatino Linotype"/>
          <w:sz w:val="20"/>
          <w:szCs w:val="20"/>
        </w:rPr>
        <w:t>тация, или транспортных средств без государственного номерного знака, или переоборудованных без соответствую</w:t>
      </w:r>
      <w:r w:rsidR="00BE2F40" w:rsidRPr="006F6ED0">
        <w:rPr>
          <w:rFonts w:ascii="Palatino Linotype" w:hAnsi="Palatino Linotype"/>
          <w:sz w:val="20"/>
          <w:szCs w:val="20"/>
        </w:rPr>
        <w:softHyphen/>
      </w:r>
      <w:r w:rsidRPr="006F6ED0">
        <w:rPr>
          <w:rFonts w:ascii="Palatino Linotype" w:hAnsi="Palatino Linotype"/>
          <w:sz w:val="20"/>
          <w:szCs w:val="20"/>
        </w:rPr>
        <w:t>щего разрешения, а также грузовых автомашин, занятых перевозкой пассажиров, либо опасных и негабаритных гру</w:t>
      </w:r>
      <w:r w:rsidR="00BE2F40" w:rsidRPr="006F6ED0">
        <w:rPr>
          <w:rFonts w:ascii="Palatino Linotype" w:hAnsi="Palatino Linotype"/>
          <w:sz w:val="20"/>
          <w:szCs w:val="20"/>
        </w:rPr>
        <w:softHyphen/>
      </w:r>
      <w:r w:rsidRPr="006F6ED0">
        <w:rPr>
          <w:rFonts w:ascii="Palatino Linotype" w:hAnsi="Palatino Linotype"/>
          <w:sz w:val="20"/>
          <w:szCs w:val="20"/>
        </w:rPr>
        <w:t>зов без разрешения Госавтоинспекции, или не зарегистрированных в установленном поря</w:t>
      </w:r>
      <w:r w:rsidRPr="006F6ED0">
        <w:rPr>
          <w:rFonts w:ascii="Palatino Linotype" w:hAnsi="Palatino Linotype"/>
          <w:sz w:val="20"/>
          <w:szCs w:val="20"/>
        </w:rPr>
        <w:t>д</w:t>
      </w:r>
      <w:r w:rsidRPr="006F6ED0">
        <w:rPr>
          <w:rFonts w:ascii="Palatino Linotype" w:hAnsi="Palatino Linotype"/>
          <w:sz w:val="20"/>
          <w:szCs w:val="20"/>
        </w:rPr>
        <w:t>ке, или не прошедших го</w:t>
      </w:r>
      <w:r w:rsidR="00BE2F40" w:rsidRPr="006F6ED0">
        <w:rPr>
          <w:rFonts w:ascii="Palatino Linotype" w:hAnsi="Palatino Linotype"/>
          <w:sz w:val="20"/>
          <w:szCs w:val="20"/>
        </w:rPr>
        <w:softHyphen/>
      </w:r>
      <w:r w:rsidRPr="006F6ED0">
        <w:rPr>
          <w:rFonts w:ascii="Palatino Linotype" w:hAnsi="Palatino Linotype"/>
          <w:sz w:val="20"/>
          <w:szCs w:val="20"/>
        </w:rPr>
        <w:t xml:space="preserve">сударственный технический осмотр,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семи до десяти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BE2F4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342. Допуск к управлению транспортными средствами водителей, находящихся в </w:t>
      </w:r>
    </w:p>
    <w:p w:rsidR="00B728F4"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состоянии опьянения, или лиц, не имеющих права управления транспортными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средствами</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Допуск к управлению транспортными средствами водителей, находящихся в состоянии опьянения, или лиц, не имеющих права управления транспортными средствами, </w:t>
      </w:r>
    </w:p>
    <w:p w:rsidR="00A9161E" w:rsidRPr="006F6ED0" w:rsidRDefault="00A9161E"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должностных лиц в размере от </w:t>
      </w:r>
      <w:r w:rsidRPr="006F6ED0">
        <w:rPr>
          <w:rFonts w:ascii="Palatino Linotype" w:hAnsi="Palatino Linotype"/>
          <w:i/>
          <w:sz w:val="20"/>
          <w:szCs w:val="20"/>
        </w:rPr>
        <w:t>тридцати до сорока</w:t>
      </w:r>
      <w:r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w:t>
      </w:r>
      <w:r w:rsidR="006B1F9C" w:rsidRPr="006F6ED0">
        <w:rPr>
          <w:rFonts w:ascii="Palatino Linotype" w:hAnsi="Palatino Linotype"/>
          <w:sz w:val="20"/>
          <w:szCs w:val="20"/>
        </w:rPr>
        <w:t>с</w:t>
      </w:r>
      <w:r w:rsidR="006B1F9C" w:rsidRPr="006F6ED0">
        <w:rPr>
          <w:rFonts w:ascii="Palatino Linotype" w:hAnsi="Palatino Linotype"/>
          <w:sz w:val="20"/>
          <w:szCs w:val="20"/>
        </w:rPr>
        <w:t>четов.</w:t>
      </w:r>
      <w:r w:rsidRPr="006F6ED0">
        <w:rPr>
          <w:rFonts w:ascii="Palatino Linotype" w:hAnsi="Palatino Linotype"/>
          <w:b/>
          <w:color w:val="000000"/>
          <w:sz w:val="20"/>
          <w:szCs w:val="20"/>
        </w:rPr>
        <w:t xml:space="preserve"> (ЗРТ от 18.03.15 г., № 1179)</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343. Нецелевое использование транспортных средств, машин, либо других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механизмов и их со</w:t>
      </w:r>
      <w:r w:rsidR="00BE2F40" w:rsidRPr="006F6ED0">
        <w:rPr>
          <w:rFonts w:ascii="Palatino Linotype" w:hAnsi="Palatino Linotype"/>
          <w:b/>
          <w:sz w:val="20"/>
          <w:szCs w:val="20"/>
        </w:rPr>
        <w:softHyphen/>
      </w:r>
      <w:r w:rsidR="006B1F9C" w:rsidRPr="006F6ED0">
        <w:rPr>
          <w:rFonts w:ascii="Palatino Linotype" w:hAnsi="Palatino Linotype"/>
          <w:b/>
          <w:sz w:val="20"/>
          <w:szCs w:val="20"/>
        </w:rPr>
        <w:t>держание в неустановленных местах</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Нецелевое использование транспортных средств, машин либо других механизмов, принадлежащих государст</w:t>
      </w:r>
      <w:r w:rsidR="00BE2F40" w:rsidRPr="006F6ED0">
        <w:rPr>
          <w:rFonts w:ascii="Palatino Linotype" w:hAnsi="Palatino Linotype"/>
          <w:sz w:val="20"/>
          <w:szCs w:val="20"/>
        </w:rPr>
        <w:softHyphen/>
      </w:r>
      <w:r w:rsidRPr="006F6ED0">
        <w:rPr>
          <w:rFonts w:ascii="Palatino Linotype" w:hAnsi="Palatino Linotype"/>
          <w:sz w:val="20"/>
          <w:szCs w:val="20"/>
        </w:rPr>
        <w:t>венным органам, органам местного самоуправления, государственным предприятиям, учрежд</w:t>
      </w:r>
      <w:r w:rsidRPr="006F6ED0">
        <w:rPr>
          <w:rFonts w:ascii="Palatino Linotype" w:hAnsi="Palatino Linotype"/>
          <w:sz w:val="20"/>
          <w:szCs w:val="20"/>
        </w:rPr>
        <w:t>е</w:t>
      </w:r>
      <w:r w:rsidRPr="006F6ED0">
        <w:rPr>
          <w:rFonts w:ascii="Palatino Linotype" w:hAnsi="Palatino Linotype"/>
          <w:sz w:val="20"/>
          <w:szCs w:val="20"/>
        </w:rPr>
        <w:t xml:space="preserve">ниям и организациям, а также их содержание в неустановленных местах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двух до трех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w:t>
      </w:r>
      <w:r w:rsidRPr="006F6ED0">
        <w:rPr>
          <w:rFonts w:ascii="Palatino Linotype" w:hAnsi="Palatino Linotype"/>
          <w:sz w:val="20"/>
          <w:szCs w:val="20"/>
        </w:rPr>
        <w:t>я</w:t>
      </w:r>
      <w:r w:rsidRPr="006F6ED0">
        <w:rPr>
          <w:rFonts w:ascii="Palatino Linotype" w:hAnsi="Palatino Linotype"/>
          <w:sz w:val="20"/>
          <w:szCs w:val="20"/>
        </w:rPr>
        <w:t xml:space="preserve">ти до семи показателей для расчетов. </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344. Невыполнение предписания государственного уполномоченного органа об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устранении не</w:t>
      </w:r>
      <w:r w:rsidR="00BE2F40" w:rsidRPr="006F6ED0">
        <w:rPr>
          <w:rFonts w:ascii="Palatino Linotype" w:hAnsi="Palatino Linotype"/>
          <w:b/>
          <w:sz w:val="20"/>
          <w:szCs w:val="20"/>
        </w:rPr>
        <w:softHyphen/>
      </w:r>
      <w:r w:rsidR="006B1F9C" w:rsidRPr="006F6ED0">
        <w:rPr>
          <w:rFonts w:ascii="Palatino Linotype" w:hAnsi="Palatino Linotype"/>
          <w:b/>
          <w:sz w:val="20"/>
          <w:szCs w:val="20"/>
        </w:rPr>
        <w:t>достатков</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Невыполнение выданных государственным уполномоченным</w:t>
      </w:r>
      <w:r w:rsidRPr="006F6ED0">
        <w:rPr>
          <w:rFonts w:ascii="Palatino Linotype" w:hAnsi="Palatino Linotype"/>
          <w:b/>
          <w:sz w:val="20"/>
          <w:szCs w:val="20"/>
        </w:rPr>
        <w:t xml:space="preserve"> </w:t>
      </w:r>
      <w:r w:rsidRPr="006F6ED0">
        <w:rPr>
          <w:rFonts w:ascii="Palatino Linotype" w:hAnsi="Palatino Linotype"/>
          <w:sz w:val="20"/>
          <w:szCs w:val="20"/>
        </w:rPr>
        <w:t>органом предписаний об устранении недос</w:t>
      </w:r>
      <w:r w:rsidR="00BE2F40" w:rsidRPr="006F6ED0">
        <w:rPr>
          <w:rFonts w:ascii="Palatino Linotype" w:hAnsi="Palatino Linotype"/>
          <w:sz w:val="20"/>
          <w:szCs w:val="20"/>
        </w:rPr>
        <w:softHyphen/>
      </w:r>
      <w:r w:rsidRPr="006F6ED0">
        <w:rPr>
          <w:rFonts w:ascii="Palatino Linotype" w:hAnsi="Palatino Linotype"/>
          <w:sz w:val="20"/>
          <w:szCs w:val="20"/>
        </w:rPr>
        <w:t>татков в содержании дорог и технических средств регулирования дорожного движения, а также наруш</w:t>
      </w:r>
      <w:r w:rsidRPr="006F6ED0">
        <w:rPr>
          <w:rFonts w:ascii="Palatino Linotype" w:hAnsi="Palatino Linotype"/>
          <w:sz w:val="20"/>
          <w:szCs w:val="20"/>
        </w:rPr>
        <w:t>е</w:t>
      </w:r>
      <w:r w:rsidRPr="006F6ED0">
        <w:rPr>
          <w:rFonts w:ascii="Palatino Linotype" w:hAnsi="Palatino Linotype"/>
          <w:sz w:val="20"/>
          <w:szCs w:val="20"/>
        </w:rPr>
        <w:t xml:space="preserve">ний правил, норм, нормативов и стандартов, относящихся к организации безопасности дорожного движения,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двух до трёх,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де</w:t>
      </w:r>
      <w:r w:rsidR="00BE2F40" w:rsidRPr="006F6ED0">
        <w:rPr>
          <w:rFonts w:ascii="Palatino Linotype" w:hAnsi="Palatino Linotype"/>
          <w:sz w:val="20"/>
          <w:szCs w:val="20"/>
        </w:rPr>
        <w:softHyphen/>
      </w:r>
      <w:r w:rsidRPr="006F6ED0">
        <w:rPr>
          <w:rFonts w:ascii="Palatino Linotype" w:hAnsi="Palatino Linotype"/>
          <w:sz w:val="20"/>
          <w:szCs w:val="20"/>
        </w:rPr>
        <w:t xml:space="preserve">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BE2F40"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трёх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w:t>
      </w:r>
      <w:r w:rsidRPr="006F6ED0">
        <w:rPr>
          <w:rFonts w:ascii="Palatino Linotype" w:hAnsi="Palatino Linotype"/>
          <w:sz w:val="20"/>
          <w:szCs w:val="20"/>
        </w:rPr>
        <w:t>а</w:t>
      </w:r>
      <w:r w:rsidRPr="006F6ED0">
        <w:rPr>
          <w:rFonts w:ascii="Palatino Linotype" w:hAnsi="Palatino Linotype"/>
          <w:sz w:val="20"/>
          <w:szCs w:val="20"/>
        </w:rPr>
        <w:t xml:space="preserve">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E11D6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345. Самовольная перебивка или уничтожение номеров узлов и основных агрегатов </w:t>
      </w:r>
    </w:p>
    <w:p w:rsidR="006B1F9C" w:rsidRPr="006F6ED0" w:rsidRDefault="00E11D6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транспорт</w:t>
      </w:r>
      <w:r w:rsidR="00BE2F40" w:rsidRPr="006F6ED0">
        <w:rPr>
          <w:rFonts w:ascii="Palatino Linotype" w:hAnsi="Palatino Linotype"/>
          <w:b/>
          <w:sz w:val="20"/>
          <w:szCs w:val="20"/>
        </w:rPr>
        <w:softHyphen/>
      </w:r>
      <w:r w:rsidR="006B1F9C" w:rsidRPr="006F6ED0">
        <w:rPr>
          <w:rFonts w:ascii="Palatino Linotype" w:hAnsi="Palatino Linotype"/>
          <w:b/>
          <w:sz w:val="20"/>
          <w:szCs w:val="20"/>
        </w:rPr>
        <w:t>ных средств</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Самостоятельная подделка, перебивка, уничтожение номеров основных узлов и агрегатов от автомот</w:t>
      </w:r>
      <w:r w:rsidRPr="006F6ED0">
        <w:rPr>
          <w:rFonts w:ascii="Palatino Linotype" w:hAnsi="Palatino Linotype"/>
          <w:sz w:val="20"/>
          <w:szCs w:val="20"/>
        </w:rPr>
        <w:t>о</w:t>
      </w:r>
      <w:r w:rsidRPr="006F6ED0">
        <w:rPr>
          <w:rFonts w:ascii="Palatino Linotype" w:hAnsi="Palatino Linotype"/>
          <w:sz w:val="20"/>
          <w:szCs w:val="20"/>
        </w:rPr>
        <w:t>транс</w:t>
      </w:r>
      <w:r w:rsidR="00BE2F40" w:rsidRPr="006F6ED0">
        <w:rPr>
          <w:rFonts w:ascii="Palatino Linotype" w:hAnsi="Palatino Linotype"/>
          <w:sz w:val="20"/>
          <w:szCs w:val="20"/>
        </w:rPr>
        <w:softHyphen/>
      </w:r>
      <w:r w:rsidRPr="006F6ED0">
        <w:rPr>
          <w:rFonts w:ascii="Palatino Linotype" w:hAnsi="Palatino Linotype"/>
          <w:sz w:val="20"/>
          <w:szCs w:val="20"/>
        </w:rPr>
        <w:t xml:space="preserve">портных средств, а равно их использование,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пяти до семи показателей для расчетов с конфискацией пре</w:t>
      </w:r>
      <w:r w:rsidRPr="006F6ED0">
        <w:rPr>
          <w:rFonts w:ascii="Palatino Linotype" w:hAnsi="Palatino Linotype"/>
          <w:sz w:val="20"/>
          <w:szCs w:val="20"/>
        </w:rPr>
        <w:t>д</w:t>
      </w:r>
      <w:r w:rsidRPr="006F6ED0">
        <w:rPr>
          <w:rFonts w:ascii="Palatino Linotype" w:hAnsi="Palatino Linotype"/>
          <w:sz w:val="20"/>
          <w:szCs w:val="20"/>
        </w:rPr>
        <w:t>мета ад</w:t>
      </w:r>
      <w:r w:rsidR="00BE2F40" w:rsidRPr="006F6ED0">
        <w:rPr>
          <w:rFonts w:ascii="Palatino Linotype" w:hAnsi="Palatino Linotype"/>
          <w:sz w:val="20"/>
          <w:szCs w:val="20"/>
        </w:rPr>
        <w:softHyphen/>
      </w:r>
      <w:r w:rsidRPr="006F6ED0">
        <w:rPr>
          <w:rFonts w:ascii="Palatino Linotype" w:hAnsi="Palatino Linotype"/>
          <w:sz w:val="20"/>
          <w:szCs w:val="20"/>
        </w:rPr>
        <w:t>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346. Остановка и стоянка транспортных средств в населенных пунктах</w:t>
      </w:r>
    </w:p>
    <w:p w:rsidR="00E11D6E" w:rsidRPr="006F6ED0" w:rsidRDefault="00E11D6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Остановка и стоянка транспортных средств в населенных пунктах, в тоннелях, где могут препятств</w:t>
      </w:r>
      <w:r w:rsidRPr="006F6ED0">
        <w:rPr>
          <w:rFonts w:ascii="Palatino Linotype" w:hAnsi="Palatino Linotype"/>
          <w:sz w:val="20"/>
          <w:szCs w:val="20"/>
        </w:rPr>
        <w:t>о</w:t>
      </w:r>
      <w:r w:rsidRPr="006F6ED0">
        <w:rPr>
          <w:rFonts w:ascii="Palatino Linotype" w:hAnsi="Palatino Linotype"/>
          <w:sz w:val="20"/>
          <w:szCs w:val="20"/>
        </w:rPr>
        <w:t>вать дви</w:t>
      </w:r>
      <w:r w:rsidR="00BE2F40" w:rsidRPr="006F6ED0">
        <w:rPr>
          <w:rFonts w:ascii="Palatino Linotype" w:hAnsi="Palatino Linotype"/>
          <w:sz w:val="20"/>
          <w:szCs w:val="20"/>
        </w:rPr>
        <w:softHyphen/>
      </w:r>
      <w:r w:rsidRPr="006F6ED0">
        <w:rPr>
          <w:rFonts w:ascii="Palatino Linotype" w:hAnsi="Palatino Linotype"/>
          <w:sz w:val="20"/>
          <w:szCs w:val="20"/>
        </w:rPr>
        <w:t>жению других транспортных средств и пешеходах, а также оставление без присмотра транспортных средств, не ис</w:t>
      </w:r>
      <w:r w:rsidR="00BE2F40" w:rsidRPr="006F6ED0">
        <w:rPr>
          <w:rFonts w:ascii="Palatino Linotype" w:hAnsi="Palatino Linotype"/>
          <w:sz w:val="20"/>
          <w:szCs w:val="20"/>
        </w:rPr>
        <w:softHyphen/>
      </w:r>
      <w:r w:rsidRPr="006F6ED0">
        <w:rPr>
          <w:rFonts w:ascii="Palatino Linotype" w:hAnsi="Palatino Linotype"/>
          <w:sz w:val="20"/>
          <w:szCs w:val="20"/>
        </w:rPr>
        <w:t xml:space="preserve">ключающее его использования при отсутствии водителя,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20. </w:t>
      </w:r>
    </w:p>
    <w:p w:rsidR="00CC0AD7"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В ОБЛАСТИ СВЯЗИ И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ЭКСПЛУАТАЦИИ СЕТЕЙ ТЕЛЕКОММУНИКАЦИЙ</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347. Нарушение правил приема и ввода в эксплуатацию объектов связи</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приема и ввода в эксплуатацию объектов связи, независимо от форм собственн</w:t>
      </w:r>
      <w:r w:rsidRPr="006F6ED0">
        <w:rPr>
          <w:rFonts w:ascii="Palatino Linotype" w:hAnsi="Palatino Linotype"/>
          <w:sz w:val="20"/>
          <w:szCs w:val="20"/>
        </w:rPr>
        <w:t>о</w:t>
      </w:r>
      <w:r w:rsidRPr="006F6ED0">
        <w:rPr>
          <w:rFonts w:ascii="Palatino Linotype" w:hAnsi="Palatino Linotype"/>
          <w:sz w:val="20"/>
          <w:szCs w:val="20"/>
        </w:rPr>
        <w:t xml:space="preserve">сти,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влечёт наложение штрафа на физических лиц в размере от трёх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C0AD7"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348. Нарушение правил установки, проектирования, размещения, строительства, </w:t>
      </w:r>
    </w:p>
    <w:p w:rsidR="006B1F9C" w:rsidRPr="006F6ED0" w:rsidRDefault="00CC0AD7"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B728F4" w:rsidRPr="006F6ED0">
        <w:rPr>
          <w:rFonts w:ascii="Palatino Linotype" w:hAnsi="Palatino Linotype"/>
          <w:b/>
          <w:sz w:val="20"/>
          <w:szCs w:val="20"/>
        </w:rPr>
        <w:t xml:space="preserve">  </w:t>
      </w:r>
      <w:r w:rsidR="006B1F9C" w:rsidRPr="006F6ED0">
        <w:rPr>
          <w:rFonts w:ascii="Palatino Linotype" w:hAnsi="Palatino Linotype"/>
          <w:b/>
          <w:sz w:val="20"/>
          <w:szCs w:val="20"/>
        </w:rPr>
        <w:t>реконструк</w:t>
      </w:r>
      <w:r w:rsidRPr="006F6ED0">
        <w:rPr>
          <w:rFonts w:ascii="Palatino Linotype" w:hAnsi="Palatino Linotype"/>
          <w:b/>
          <w:sz w:val="20"/>
          <w:szCs w:val="20"/>
        </w:rPr>
        <w:softHyphen/>
      </w:r>
      <w:r w:rsidR="006B1F9C" w:rsidRPr="006F6ED0">
        <w:rPr>
          <w:rFonts w:ascii="Palatino Linotype" w:hAnsi="Palatino Linotype"/>
          <w:b/>
          <w:sz w:val="20"/>
          <w:szCs w:val="20"/>
        </w:rPr>
        <w:t>ции и эксплуатации сетей, линий и сооружений связи</w:t>
      </w:r>
    </w:p>
    <w:p w:rsidR="00CC0AD7" w:rsidRPr="006F6ED0" w:rsidRDefault="00CC0AD7" w:rsidP="006F6ED0">
      <w:pPr>
        <w:ind w:firstLine="567"/>
        <w:jc w:val="both"/>
        <w:rPr>
          <w:rFonts w:ascii="Palatino Linotype" w:hAnsi="Palatino Linotype"/>
          <w:sz w:val="20"/>
          <w:szCs w:val="20"/>
        </w:rPr>
      </w:pPr>
    </w:p>
    <w:p w:rsidR="008A4970"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установки, проектирования, размещения, строительства, реконструкции и эк</w:t>
      </w:r>
      <w:r w:rsidRPr="006F6ED0">
        <w:rPr>
          <w:rFonts w:ascii="Palatino Linotype" w:hAnsi="Palatino Linotype"/>
          <w:sz w:val="20"/>
          <w:szCs w:val="20"/>
        </w:rPr>
        <w:t>с</w:t>
      </w:r>
      <w:r w:rsidRPr="006F6ED0">
        <w:rPr>
          <w:rFonts w:ascii="Palatino Linotype" w:hAnsi="Palatino Linotype"/>
          <w:sz w:val="20"/>
          <w:szCs w:val="20"/>
        </w:rPr>
        <w:t xml:space="preserve">плуатации сетей, линий и сооружений связи,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w:t>
      </w:r>
      <w:r w:rsidR="008A4970" w:rsidRPr="006F6ED0">
        <w:rPr>
          <w:rFonts w:ascii="Palatino Linotype" w:hAnsi="Palatino Linotype"/>
          <w:sz w:val="20"/>
          <w:szCs w:val="20"/>
        </w:rPr>
        <w:t xml:space="preserve"> </w:t>
      </w:r>
      <w:r w:rsidRPr="006F6ED0">
        <w:rPr>
          <w:rFonts w:ascii="Palatino Linotype" w:hAnsi="Palatino Linotype"/>
          <w:sz w:val="20"/>
          <w:szCs w:val="20"/>
        </w:rPr>
        <w:t>влечет наложение штрафа на должностных лиц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349. Нарушение порядка размещения технических средств связи</w:t>
      </w:r>
    </w:p>
    <w:p w:rsidR="00CC0AD7" w:rsidRPr="006F6ED0" w:rsidRDefault="00CC0AD7" w:rsidP="006F6ED0">
      <w:pPr>
        <w:ind w:firstLine="567"/>
        <w:jc w:val="both"/>
        <w:rPr>
          <w:rFonts w:ascii="Palatino Linotype" w:hAnsi="Palatino Linotype"/>
          <w:sz w:val="20"/>
          <w:szCs w:val="20"/>
        </w:rPr>
      </w:pPr>
    </w:p>
    <w:p w:rsidR="008A4970"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порядка размещения технических средств связи,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w:t>
      </w:r>
      <w:r w:rsidR="008A4970" w:rsidRPr="006F6ED0">
        <w:rPr>
          <w:rFonts w:ascii="Palatino Linotype" w:hAnsi="Palatino Linotype"/>
          <w:sz w:val="20"/>
          <w:szCs w:val="20"/>
        </w:rPr>
        <w:t xml:space="preserve"> </w:t>
      </w:r>
      <w:r w:rsidRPr="006F6ED0">
        <w:rPr>
          <w:rFonts w:ascii="Palatino Linotype" w:hAnsi="Palatino Linotype"/>
          <w:sz w:val="20"/>
          <w:szCs w:val="20"/>
        </w:rPr>
        <w:t>влечет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350. Нарушение требований государственных стандартов, норм и правил при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эксплуатации объектов связи и оказании услуг связи</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требований государственных стандартов, норм, правил и других документов, регулиру</w:t>
      </w:r>
      <w:r w:rsidRPr="006F6ED0">
        <w:rPr>
          <w:rFonts w:ascii="Palatino Linotype" w:hAnsi="Palatino Linotype"/>
          <w:sz w:val="20"/>
          <w:szCs w:val="20"/>
        </w:rPr>
        <w:t>ю</w:t>
      </w:r>
      <w:r w:rsidRPr="006F6ED0">
        <w:rPr>
          <w:rFonts w:ascii="Palatino Linotype" w:hAnsi="Palatino Linotype"/>
          <w:sz w:val="20"/>
          <w:szCs w:val="20"/>
        </w:rPr>
        <w:t>щих по</w:t>
      </w:r>
      <w:r w:rsidR="00CC0AD7" w:rsidRPr="006F6ED0">
        <w:rPr>
          <w:rFonts w:ascii="Palatino Linotype" w:hAnsi="Palatino Linotype"/>
          <w:sz w:val="20"/>
          <w:szCs w:val="20"/>
        </w:rPr>
        <w:softHyphen/>
      </w:r>
      <w:r w:rsidRPr="006F6ED0">
        <w:rPr>
          <w:rFonts w:ascii="Palatino Linotype" w:hAnsi="Palatino Linotype"/>
          <w:sz w:val="20"/>
          <w:szCs w:val="20"/>
        </w:rPr>
        <w:t>рядок эксплуатации объектов связи и оказания услуг связи,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трёх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w:t>
      </w:r>
      <w:r w:rsidRPr="006F6ED0">
        <w:rPr>
          <w:rFonts w:ascii="Palatino Linotype" w:hAnsi="Palatino Linotype"/>
          <w:sz w:val="20"/>
          <w:szCs w:val="20"/>
        </w:rPr>
        <w:t>и</w:t>
      </w:r>
      <w:r w:rsidRPr="006F6ED0">
        <w:rPr>
          <w:rFonts w:ascii="Palatino Linotype" w:hAnsi="Palatino Linotype"/>
          <w:sz w:val="20"/>
          <w:szCs w:val="20"/>
        </w:rPr>
        <w:t>дцати до сорока и на юридические лица –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360AC" w:rsidRPr="006F6ED0" w:rsidRDefault="006360AC" w:rsidP="006F6ED0">
      <w:pPr>
        <w:ind w:firstLine="567"/>
        <w:jc w:val="both"/>
        <w:rPr>
          <w:rFonts w:ascii="Palatino Linotype" w:hAnsi="Palatino Linotype"/>
          <w:b/>
          <w:i/>
          <w:sz w:val="20"/>
          <w:szCs w:val="20"/>
        </w:rPr>
      </w:pPr>
      <w:r w:rsidRPr="006F6ED0">
        <w:rPr>
          <w:rFonts w:ascii="Palatino Linotype" w:hAnsi="Palatino Linotype"/>
          <w:b/>
          <w:i/>
          <w:sz w:val="20"/>
          <w:szCs w:val="20"/>
        </w:rPr>
        <w:t>Статья 350</w:t>
      </w:r>
      <w:r w:rsidRPr="006F6ED0">
        <w:rPr>
          <w:rFonts w:ascii="Palatino Linotype" w:hAnsi="Palatino Linotype"/>
          <w:b/>
          <w:i/>
          <w:sz w:val="20"/>
          <w:szCs w:val="20"/>
          <w:vertAlign w:val="superscript"/>
        </w:rPr>
        <w:t>1</w:t>
      </w:r>
      <w:r w:rsidRPr="006F6ED0">
        <w:rPr>
          <w:rFonts w:ascii="Palatino Linotype" w:hAnsi="Palatino Linotype"/>
          <w:b/>
          <w:i/>
          <w:sz w:val="20"/>
          <w:szCs w:val="20"/>
        </w:rPr>
        <w:t>. Нарушение требований нормативных правовых актов Республики Таджикистан об электрической связи при продаже симкарт</w:t>
      </w:r>
    </w:p>
    <w:p w:rsidR="006360AC" w:rsidRPr="006F6ED0" w:rsidRDefault="006360AC" w:rsidP="006F6ED0">
      <w:pPr>
        <w:ind w:firstLine="567"/>
        <w:jc w:val="both"/>
        <w:rPr>
          <w:rFonts w:ascii="Palatino Linotype" w:hAnsi="Palatino Linotype"/>
          <w:b/>
          <w:i/>
          <w:sz w:val="20"/>
          <w:szCs w:val="20"/>
        </w:rPr>
      </w:pPr>
      <w:r w:rsidRPr="006F6ED0">
        <w:rPr>
          <w:rFonts w:ascii="Palatino Linotype" w:hAnsi="Palatino Linotype"/>
          <w:b/>
          <w:i/>
          <w:sz w:val="20"/>
          <w:szCs w:val="20"/>
        </w:rPr>
        <w:t>Нарушение требований нормативных правовых актов Республики Таджикистан об электрической связи при продаже симкарт (соединение клиентов к сети электрической связи), -</w:t>
      </w:r>
    </w:p>
    <w:p w:rsidR="006360AC" w:rsidRPr="006F6ED0" w:rsidRDefault="006360AC" w:rsidP="006F6ED0">
      <w:pPr>
        <w:ind w:firstLine="567"/>
        <w:jc w:val="both"/>
        <w:rPr>
          <w:rFonts w:ascii="Palatino Linotype" w:hAnsi="Palatino Linotype"/>
          <w:b/>
          <w:i/>
          <w:sz w:val="20"/>
          <w:szCs w:val="20"/>
        </w:rPr>
      </w:pPr>
      <w:r w:rsidRPr="006F6ED0">
        <w:rPr>
          <w:rFonts w:ascii="Palatino Linotype" w:hAnsi="Palatino Linotype"/>
          <w:b/>
          <w:i/>
          <w:sz w:val="20"/>
          <w:szCs w:val="20"/>
        </w:rPr>
        <w:t xml:space="preserve">влечёт наложение штрафа на физических лиц в размере от семидесяти до ста, на должностных лиц от ста пятидесяти до двухсот и на юридические лица - от восьмиста до одной тысячи показателей для расчетов </w:t>
      </w:r>
      <w:r w:rsidRPr="006F6ED0">
        <w:rPr>
          <w:rFonts w:ascii="Palatino Linotype" w:hAnsi="Palatino Linotype"/>
          <w:b/>
          <w:sz w:val="20"/>
          <w:szCs w:val="20"/>
        </w:rPr>
        <w:t>(ЗРТ от 15.03.16 г., №1277)</w:t>
      </w:r>
      <w:r w:rsidRPr="006F6ED0">
        <w:rPr>
          <w:rFonts w:ascii="Palatino Linotype" w:hAnsi="Palatino Linotype"/>
          <w:b/>
          <w:i/>
          <w:sz w:val="20"/>
          <w:szCs w:val="20"/>
        </w:rPr>
        <w:t>.</w:t>
      </w:r>
    </w:p>
    <w:p w:rsidR="006360AC" w:rsidRPr="006F6ED0" w:rsidRDefault="006360A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351. Осуществление деятельности в области связи без </w:t>
      </w:r>
      <w:r w:rsidRPr="006F6ED0">
        <w:rPr>
          <w:rFonts w:ascii="Palatino Linotype" w:hAnsi="Palatino Linotype"/>
          <w:b/>
          <w:i/>
          <w:sz w:val="20"/>
          <w:szCs w:val="20"/>
        </w:rPr>
        <w:t>сертифика</w:t>
      </w:r>
      <w:r w:rsidR="00F6087C" w:rsidRPr="006F6ED0">
        <w:rPr>
          <w:rFonts w:ascii="Palatino Linotype" w:hAnsi="Palatino Linotype"/>
          <w:b/>
          <w:i/>
          <w:sz w:val="20"/>
          <w:szCs w:val="20"/>
        </w:rPr>
        <w:t>та</w:t>
      </w:r>
      <w:r w:rsidRPr="006F6ED0">
        <w:rPr>
          <w:rFonts w:ascii="Palatino Linotype" w:hAnsi="Palatino Linotype"/>
          <w:b/>
          <w:i/>
          <w:sz w:val="20"/>
          <w:szCs w:val="20"/>
        </w:rPr>
        <w:t xml:space="preserve"> </w:t>
      </w:r>
      <w:r w:rsidR="00F6087C" w:rsidRPr="006F6ED0">
        <w:rPr>
          <w:rFonts w:ascii="Palatino Linotype" w:hAnsi="Palatino Linotype"/>
          <w:b/>
          <w:i/>
          <w:sz w:val="20"/>
          <w:szCs w:val="20"/>
        </w:rPr>
        <w:t>со</w:t>
      </w:r>
      <w:r w:rsidRPr="006F6ED0">
        <w:rPr>
          <w:rFonts w:ascii="Palatino Linotype" w:hAnsi="Palatino Linotype"/>
          <w:b/>
          <w:i/>
          <w:sz w:val="20"/>
          <w:szCs w:val="20"/>
        </w:rPr>
        <w:t>о</w:t>
      </w:r>
      <w:r w:rsidR="00F6087C" w:rsidRPr="006F6ED0">
        <w:rPr>
          <w:rFonts w:ascii="Palatino Linotype" w:hAnsi="Palatino Linotype"/>
          <w:b/>
          <w:i/>
          <w:sz w:val="20"/>
          <w:szCs w:val="20"/>
        </w:rPr>
        <w:t>тветствия</w:t>
      </w:r>
    </w:p>
    <w:p w:rsidR="00CC0AD7" w:rsidRPr="006F6ED0" w:rsidRDefault="00575525" w:rsidP="006F6ED0">
      <w:pPr>
        <w:ind w:firstLine="567"/>
        <w:jc w:val="both"/>
        <w:rPr>
          <w:rFonts w:ascii="Palatino Linotype" w:hAnsi="Palatino Linotype"/>
          <w:sz w:val="20"/>
          <w:szCs w:val="20"/>
        </w:rPr>
      </w:pPr>
      <w:r w:rsidRPr="006F6ED0">
        <w:rPr>
          <w:rFonts w:ascii="Palatino Linotype" w:hAnsi="Palatino Linotype"/>
          <w:sz w:val="20"/>
          <w:szCs w:val="20"/>
        </w:rPr>
        <w:t xml:space="preserve">                        (ЗРТ от 15.03.16 г., №1277)</w:t>
      </w:r>
    </w:p>
    <w:p w:rsidR="00575525" w:rsidRPr="006F6ED0" w:rsidRDefault="0057552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Осуществление деятельности в области связи без </w:t>
      </w:r>
      <w:r w:rsidR="00575525" w:rsidRPr="006F6ED0">
        <w:rPr>
          <w:rFonts w:ascii="Palatino Linotype" w:hAnsi="Palatino Linotype"/>
          <w:b/>
          <w:i/>
          <w:sz w:val="20"/>
          <w:szCs w:val="20"/>
        </w:rPr>
        <w:t>сертификата соответствия</w:t>
      </w:r>
      <w:r w:rsidR="00575525" w:rsidRPr="006F6ED0">
        <w:rPr>
          <w:rFonts w:ascii="Palatino Linotype" w:hAnsi="Palatino Linotype"/>
          <w:b/>
          <w:sz w:val="20"/>
          <w:szCs w:val="20"/>
        </w:rPr>
        <w:t xml:space="preserve"> (ЗРТ от 15.03.16 г., №1277)</w:t>
      </w:r>
      <w:r w:rsidRPr="006F6ED0">
        <w:rPr>
          <w:rFonts w:ascii="Palatino Linotype" w:hAnsi="Palatino Linotype"/>
          <w:sz w:val="20"/>
          <w:szCs w:val="20"/>
        </w:rPr>
        <w:t xml:space="preserve">, </w:t>
      </w:r>
    </w:p>
    <w:p w:rsidR="006B1F9C" w:rsidRPr="006F6ED0" w:rsidRDefault="00B728F4"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пяти до семи,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 или с последу</w:t>
      </w:r>
      <w:r w:rsidR="006B1F9C" w:rsidRPr="006F6ED0">
        <w:rPr>
          <w:rFonts w:ascii="Palatino Linotype" w:hAnsi="Palatino Linotype"/>
          <w:sz w:val="20"/>
          <w:szCs w:val="20"/>
        </w:rPr>
        <w:t>ю</w:t>
      </w:r>
      <w:r w:rsidR="006B1F9C" w:rsidRPr="006F6ED0">
        <w:rPr>
          <w:rFonts w:ascii="Palatino Linotype" w:hAnsi="Palatino Linotype"/>
          <w:sz w:val="20"/>
          <w:szCs w:val="20"/>
        </w:rPr>
        <w:t>щим приостановлением деятельности связи сроком до трёх месяцев.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352. Нарушение правил разработки, производства, проектирования, строительства</w:t>
      </w:r>
    </w:p>
    <w:p w:rsidR="00B728F4"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(установки), приобретения, эксплуатации на территории Республики </w:t>
      </w:r>
    </w:p>
    <w:p w:rsidR="00B728F4"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Таджикистан и ввоза из</w:t>
      </w:r>
      <w:r w:rsidR="009C2B98" w:rsidRPr="006F6ED0">
        <w:rPr>
          <w:rFonts w:ascii="Palatino Linotype" w:hAnsi="Palatino Linotype"/>
          <w:b/>
          <w:sz w:val="20"/>
          <w:szCs w:val="20"/>
        </w:rPr>
        <w:t>-</w:t>
      </w:r>
      <w:r w:rsidR="006B1F9C" w:rsidRPr="006F6ED0">
        <w:rPr>
          <w:rFonts w:ascii="Palatino Linotype" w:hAnsi="Palatino Linotype"/>
          <w:b/>
          <w:sz w:val="20"/>
          <w:szCs w:val="20"/>
        </w:rPr>
        <w:t>за границы радиоэлектрон</w:t>
      </w:r>
      <w:r w:rsidR="00CC0AD7" w:rsidRPr="006F6ED0">
        <w:rPr>
          <w:rFonts w:ascii="Palatino Linotype" w:hAnsi="Palatino Linotype"/>
          <w:b/>
          <w:sz w:val="20"/>
          <w:szCs w:val="20"/>
        </w:rPr>
        <w:softHyphen/>
      </w:r>
      <w:r w:rsidR="006B1F9C" w:rsidRPr="006F6ED0">
        <w:rPr>
          <w:rFonts w:ascii="Palatino Linotype" w:hAnsi="Palatino Linotype"/>
          <w:b/>
          <w:sz w:val="20"/>
          <w:szCs w:val="20"/>
        </w:rPr>
        <w:t xml:space="preserve">ных средств и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высокочастотных устройств без соответствующего</w:t>
      </w:r>
      <w:r w:rsidRPr="006F6ED0">
        <w:rPr>
          <w:rFonts w:ascii="Palatino Linotype" w:hAnsi="Palatino Linotype"/>
          <w:b/>
          <w:sz w:val="20"/>
          <w:szCs w:val="20"/>
        </w:rPr>
        <w:t xml:space="preserve"> </w:t>
      </w:r>
      <w:r w:rsidR="006B1F9C" w:rsidRPr="006F6ED0">
        <w:rPr>
          <w:rFonts w:ascii="Palatino Linotype" w:hAnsi="Palatino Linotype"/>
          <w:b/>
          <w:sz w:val="20"/>
          <w:szCs w:val="20"/>
        </w:rPr>
        <w:t>разрешения</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разработки, производства, проектирования, строительства (установки), приобр</w:t>
      </w:r>
      <w:r w:rsidRPr="006F6ED0">
        <w:rPr>
          <w:rFonts w:ascii="Palatino Linotype" w:hAnsi="Palatino Linotype"/>
          <w:sz w:val="20"/>
          <w:szCs w:val="20"/>
        </w:rPr>
        <w:t>е</w:t>
      </w:r>
      <w:r w:rsidRPr="006F6ED0">
        <w:rPr>
          <w:rFonts w:ascii="Palatino Linotype" w:hAnsi="Palatino Linotype"/>
          <w:sz w:val="20"/>
          <w:szCs w:val="20"/>
        </w:rPr>
        <w:t>тения, эксплуатации на территории Республики Таджикистан и ввоза из</w:t>
      </w:r>
      <w:r w:rsidR="009C2B98" w:rsidRPr="006F6ED0">
        <w:rPr>
          <w:rFonts w:ascii="Palatino Linotype" w:hAnsi="Palatino Linotype"/>
          <w:sz w:val="20"/>
          <w:szCs w:val="20"/>
        </w:rPr>
        <w:t>-</w:t>
      </w:r>
      <w:r w:rsidRPr="006F6ED0">
        <w:rPr>
          <w:rFonts w:ascii="Palatino Linotype" w:hAnsi="Palatino Linotype"/>
          <w:sz w:val="20"/>
          <w:szCs w:val="20"/>
        </w:rPr>
        <w:t>за границы радиоэлектронных средств и высокочас</w:t>
      </w:r>
      <w:r w:rsidR="00CC0AD7" w:rsidRPr="006F6ED0">
        <w:rPr>
          <w:rFonts w:ascii="Palatino Linotype" w:hAnsi="Palatino Linotype"/>
          <w:sz w:val="20"/>
          <w:szCs w:val="20"/>
        </w:rPr>
        <w:softHyphen/>
      </w:r>
      <w:r w:rsidRPr="006F6ED0">
        <w:rPr>
          <w:rFonts w:ascii="Palatino Linotype" w:hAnsi="Palatino Linotype"/>
          <w:sz w:val="20"/>
          <w:szCs w:val="20"/>
        </w:rPr>
        <w:t xml:space="preserve">тотных устройств без соответствующего разрешения,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трёх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 с конфискацией предм</w:t>
      </w:r>
      <w:r w:rsidRPr="006F6ED0">
        <w:rPr>
          <w:rFonts w:ascii="Palatino Linotype" w:hAnsi="Palatino Linotype"/>
          <w:sz w:val="20"/>
          <w:szCs w:val="20"/>
        </w:rPr>
        <w:t>е</w:t>
      </w:r>
      <w:r w:rsidRPr="006F6ED0">
        <w:rPr>
          <w:rFonts w:ascii="Palatino Linotype" w:hAnsi="Palatino Linotype"/>
          <w:sz w:val="20"/>
          <w:szCs w:val="20"/>
        </w:rPr>
        <w:t>та административ</w:t>
      </w:r>
      <w:r w:rsidR="00CC0AD7" w:rsidRPr="006F6ED0">
        <w:rPr>
          <w:rFonts w:ascii="Palatino Linotype" w:hAnsi="Palatino Linotype"/>
          <w:sz w:val="20"/>
          <w:szCs w:val="20"/>
        </w:rPr>
        <w:softHyphen/>
      </w:r>
      <w:r w:rsidRPr="006F6ED0">
        <w:rPr>
          <w:rFonts w:ascii="Palatino Linotype" w:hAnsi="Palatino Linotype"/>
          <w:sz w:val="20"/>
          <w:szCs w:val="20"/>
        </w:rPr>
        <w:t>ного правонарушения.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CC0A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пяти до семи,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трехсот до четырехсот показателей для расчетов с конфискацией пре</w:t>
      </w:r>
      <w:r w:rsidRPr="006F6ED0">
        <w:rPr>
          <w:rFonts w:ascii="Palatino Linotype" w:hAnsi="Palatino Linotype"/>
          <w:sz w:val="20"/>
          <w:szCs w:val="20"/>
        </w:rPr>
        <w:t>д</w:t>
      </w:r>
      <w:r w:rsidRPr="006F6ED0">
        <w:rPr>
          <w:rFonts w:ascii="Palatino Linotype" w:hAnsi="Palatino Linotype"/>
          <w:sz w:val="20"/>
          <w:szCs w:val="20"/>
        </w:rPr>
        <w:t>мета администра</w:t>
      </w:r>
      <w:r w:rsidR="00CC0AD7" w:rsidRPr="006F6ED0">
        <w:rPr>
          <w:rFonts w:ascii="Palatino Linotype" w:hAnsi="Palatino Linotype"/>
          <w:sz w:val="20"/>
          <w:szCs w:val="20"/>
        </w:rPr>
        <w:softHyphen/>
      </w:r>
      <w:r w:rsidRPr="006F6ED0">
        <w:rPr>
          <w:rFonts w:ascii="Palatino Linotype" w:hAnsi="Palatino Linotype"/>
          <w:sz w:val="20"/>
          <w:szCs w:val="20"/>
        </w:rPr>
        <w:t>тивного правонарушения.</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353. Изготовление или эксплуатация электротехнических средств, не </w:t>
      </w:r>
    </w:p>
    <w:p w:rsidR="00B728F4"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соответствующих государ</w:t>
      </w:r>
      <w:r w:rsidR="00CC0AD7" w:rsidRPr="006F6ED0">
        <w:rPr>
          <w:rFonts w:ascii="Palatino Linotype" w:hAnsi="Palatino Linotype"/>
          <w:b/>
          <w:sz w:val="20"/>
          <w:szCs w:val="20"/>
        </w:rPr>
        <w:softHyphen/>
      </w:r>
      <w:r w:rsidR="006B1F9C" w:rsidRPr="006F6ED0">
        <w:rPr>
          <w:rFonts w:ascii="Palatino Linotype" w:hAnsi="Palatino Linotype"/>
          <w:b/>
          <w:sz w:val="20"/>
          <w:szCs w:val="20"/>
        </w:rPr>
        <w:t xml:space="preserve">ственным стандартам или нормам на допускаемые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уровни радиопомех</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Изготовление или эксплуатация электротехнических средств, не соответствующих государственным стандар</w:t>
      </w:r>
      <w:r w:rsidR="00CC0AD7" w:rsidRPr="006F6ED0">
        <w:rPr>
          <w:rFonts w:ascii="Palatino Linotype" w:hAnsi="Palatino Linotype"/>
          <w:sz w:val="20"/>
          <w:szCs w:val="20"/>
        </w:rPr>
        <w:softHyphen/>
      </w:r>
      <w:r w:rsidRPr="006F6ED0">
        <w:rPr>
          <w:rFonts w:ascii="Palatino Linotype" w:hAnsi="Palatino Linotype"/>
          <w:sz w:val="20"/>
          <w:szCs w:val="20"/>
        </w:rPr>
        <w:t>там или нормам на допускаемые уровни радиопомех,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от трёх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трехсот показателей для расчетов с конфискацией предмета а</w:t>
      </w:r>
      <w:r w:rsidRPr="006F6ED0">
        <w:rPr>
          <w:rFonts w:ascii="Palatino Linotype" w:hAnsi="Palatino Linotype"/>
          <w:sz w:val="20"/>
          <w:szCs w:val="20"/>
        </w:rPr>
        <w:t>д</w:t>
      </w:r>
      <w:r w:rsidRPr="006F6ED0">
        <w:rPr>
          <w:rFonts w:ascii="Palatino Linotype" w:hAnsi="Palatino Linotype"/>
          <w:sz w:val="20"/>
          <w:szCs w:val="20"/>
        </w:rPr>
        <w:t>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354. Нарушение правил охраны сооружений связи</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охраны сооружений связи,–</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пяти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355. Нарушение правил охраны линий связи</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правил охраны линий связи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356. Нарушение правил межсетевого соединения (сопряжения) сетей электросвязи</w:t>
      </w:r>
    </w:p>
    <w:p w:rsidR="00CC0AD7" w:rsidRPr="006F6ED0" w:rsidRDefault="00CC0AD7" w:rsidP="006F6ED0">
      <w:pPr>
        <w:ind w:firstLine="567"/>
        <w:jc w:val="both"/>
        <w:rPr>
          <w:rFonts w:ascii="Palatino Linotype" w:hAnsi="Palatino Linotype"/>
          <w:sz w:val="20"/>
          <w:szCs w:val="20"/>
        </w:rPr>
      </w:pPr>
    </w:p>
    <w:p w:rsidR="006B1F9C" w:rsidRPr="006F6ED0" w:rsidRDefault="00F71AD2" w:rsidP="006F6ED0">
      <w:pPr>
        <w:ind w:firstLine="567"/>
        <w:jc w:val="both"/>
        <w:rPr>
          <w:rFonts w:ascii="Palatino Linotype" w:hAnsi="Palatino Linotype"/>
          <w:sz w:val="20"/>
          <w:szCs w:val="20"/>
        </w:rPr>
      </w:pPr>
      <w:r w:rsidRPr="006F6ED0">
        <w:rPr>
          <w:rFonts w:ascii="Palatino Linotype" w:hAnsi="Palatino Linotype"/>
          <w:b/>
          <w:i/>
          <w:sz w:val="20"/>
          <w:szCs w:val="20"/>
        </w:rPr>
        <w:t>1.</w:t>
      </w:r>
      <w:r w:rsidRPr="006F6ED0">
        <w:rPr>
          <w:rFonts w:ascii="Palatino Linotype" w:hAnsi="Palatino Linotype"/>
          <w:sz w:val="20"/>
          <w:szCs w:val="20"/>
        </w:rPr>
        <w:t xml:space="preserve"> </w:t>
      </w:r>
      <w:r w:rsidR="006B1F9C" w:rsidRPr="006F6ED0">
        <w:rPr>
          <w:rFonts w:ascii="Palatino Linotype" w:hAnsi="Palatino Linotype"/>
          <w:sz w:val="20"/>
          <w:szCs w:val="20"/>
        </w:rPr>
        <w:t>Нарушение правил межсетевого соединения (сопряжения) сетей электросвязи, –</w:t>
      </w:r>
    </w:p>
    <w:p w:rsidR="006B1F9C" w:rsidRPr="006F6ED0" w:rsidRDefault="00F71AD2" w:rsidP="006F6ED0">
      <w:pPr>
        <w:ind w:firstLine="567"/>
        <w:jc w:val="both"/>
        <w:rPr>
          <w:rFonts w:ascii="Palatino Linotype" w:hAnsi="Palatino Linotype"/>
          <w:b/>
          <w:sz w:val="20"/>
          <w:szCs w:val="20"/>
        </w:rPr>
      </w:pPr>
      <w:r w:rsidRPr="006F6ED0">
        <w:rPr>
          <w:rFonts w:ascii="Palatino Linotype" w:hAnsi="Palatino Linotype"/>
          <w:b/>
          <w:i/>
          <w:sz w:val="20"/>
          <w:szCs w:val="20"/>
        </w:rPr>
        <w:t>влечёт наложение штрафа должностных лиц в размере от тридцати до пятидесяти и на юридические лица - от ста до двухсот показателей для расчетов</w:t>
      </w:r>
      <w:r w:rsidRPr="006F6ED0">
        <w:rPr>
          <w:rFonts w:ascii="Palatino Linotype" w:hAnsi="Palatino Linotype"/>
          <w:sz w:val="20"/>
          <w:szCs w:val="20"/>
        </w:rPr>
        <w:t xml:space="preserve"> </w:t>
      </w:r>
      <w:r w:rsidRPr="006F6ED0">
        <w:rPr>
          <w:rFonts w:ascii="Palatino Linotype" w:hAnsi="Palatino Linotype"/>
          <w:b/>
          <w:sz w:val="20"/>
          <w:szCs w:val="20"/>
        </w:rPr>
        <w:t>(ЗРТ от 15.03.16 г., №1277)</w:t>
      </w:r>
      <w:r w:rsidR="006B1F9C" w:rsidRPr="006F6ED0">
        <w:rPr>
          <w:rFonts w:ascii="Palatino Linotype" w:hAnsi="Palatino Linotype"/>
          <w:b/>
          <w:sz w:val="20"/>
          <w:szCs w:val="20"/>
        </w:rPr>
        <w:t>.</w:t>
      </w:r>
    </w:p>
    <w:p w:rsidR="00F71AD2" w:rsidRPr="006F6ED0" w:rsidRDefault="00F71AD2" w:rsidP="006F6ED0">
      <w:pPr>
        <w:ind w:firstLine="567"/>
        <w:jc w:val="both"/>
        <w:rPr>
          <w:rFonts w:ascii="Palatino Linotype" w:hAnsi="Palatino Linotype"/>
          <w:b/>
          <w:i/>
          <w:sz w:val="20"/>
          <w:szCs w:val="20"/>
        </w:rPr>
      </w:pPr>
      <w:r w:rsidRPr="006F6ED0">
        <w:rPr>
          <w:rFonts w:ascii="Palatino Linotype" w:hAnsi="Palatino Linotype"/>
          <w:b/>
          <w:i/>
          <w:sz w:val="20"/>
          <w:szCs w:val="20"/>
        </w:rPr>
        <w:t>2.</w:t>
      </w:r>
      <w:r w:rsidRPr="006F6ED0">
        <w:rPr>
          <w:rFonts w:ascii="Palatino Linotype" w:hAnsi="Palatino Linotype"/>
          <w:b/>
          <w:sz w:val="20"/>
          <w:szCs w:val="20"/>
        </w:rPr>
        <w:t xml:space="preserve"> </w:t>
      </w:r>
      <w:r w:rsidRPr="006F6ED0">
        <w:rPr>
          <w:rFonts w:ascii="Palatino Linotype" w:hAnsi="Palatino Linotype"/>
          <w:b/>
          <w:i/>
          <w:sz w:val="20"/>
          <w:szCs w:val="20"/>
        </w:rPr>
        <w:t>Деятельность без регистрации договоров о межсетевом соединении (сопряжении) сетей электросвязи,-</w:t>
      </w:r>
    </w:p>
    <w:p w:rsidR="00F71AD2" w:rsidRPr="006F6ED0" w:rsidRDefault="00F71AD2" w:rsidP="006F6ED0">
      <w:pPr>
        <w:ind w:firstLine="567"/>
        <w:jc w:val="both"/>
        <w:rPr>
          <w:rFonts w:ascii="Palatino Linotype" w:hAnsi="Palatino Linotype"/>
          <w:b/>
          <w:i/>
          <w:sz w:val="20"/>
          <w:szCs w:val="20"/>
        </w:rPr>
      </w:pPr>
      <w:r w:rsidRPr="006F6ED0">
        <w:rPr>
          <w:rFonts w:ascii="Palatino Linotype" w:hAnsi="Palatino Linotype"/>
          <w:b/>
          <w:i/>
          <w:sz w:val="20"/>
          <w:szCs w:val="20"/>
        </w:rPr>
        <w:t>влечёт наложение штрафа на должностных лиц в размере от тридцати до пятидесяти и на юридические лица - от ста до двухсот показателей для расчетов</w:t>
      </w:r>
      <w:r w:rsidR="008E1B0A" w:rsidRPr="006F6ED0">
        <w:rPr>
          <w:rFonts w:ascii="Palatino Linotype" w:hAnsi="Palatino Linotype"/>
          <w:b/>
          <w:i/>
          <w:sz w:val="20"/>
          <w:szCs w:val="20"/>
        </w:rPr>
        <w:t xml:space="preserve"> </w:t>
      </w:r>
      <w:r w:rsidR="008E1B0A" w:rsidRPr="006F6ED0">
        <w:rPr>
          <w:rFonts w:ascii="Palatino Linotype" w:hAnsi="Palatino Linotype"/>
          <w:b/>
          <w:sz w:val="20"/>
          <w:szCs w:val="20"/>
        </w:rPr>
        <w:t>(ЗРТ от 15.03.16 г., №1277).</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357. Самовольное подключение конечного оборудования к сетям электросвязи</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Самовольное подключение конечного оборудования к сетям электросвязи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w:t>
      </w:r>
      <w:r w:rsidR="00CC0AD7" w:rsidRPr="006F6ED0">
        <w:rPr>
          <w:rFonts w:ascii="Palatino Linotype" w:hAnsi="Palatino Linotype"/>
          <w:sz w:val="20"/>
          <w:szCs w:val="20"/>
        </w:rPr>
        <w:softHyphen/>
      </w:r>
      <w:r w:rsidRPr="006F6ED0">
        <w:rPr>
          <w:rFonts w:ascii="Palatino Linotype" w:hAnsi="Palatino Linotype"/>
          <w:sz w:val="20"/>
          <w:szCs w:val="20"/>
        </w:rPr>
        <w:t>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358. Поставка и реализация средств связи</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Поставка и реализация средств связи, не соответствующих государственным стандартам и технич</w:t>
      </w:r>
      <w:r w:rsidRPr="006F6ED0">
        <w:rPr>
          <w:rFonts w:ascii="Palatino Linotype" w:hAnsi="Palatino Linotype"/>
          <w:sz w:val="20"/>
          <w:szCs w:val="20"/>
        </w:rPr>
        <w:t>е</w:t>
      </w:r>
      <w:r w:rsidRPr="006F6ED0">
        <w:rPr>
          <w:rFonts w:ascii="Palatino Linotype" w:hAnsi="Palatino Linotype"/>
          <w:sz w:val="20"/>
          <w:szCs w:val="20"/>
        </w:rPr>
        <w:t>ским усло</w:t>
      </w:r>
      <w:r w:rsidR="00CC0AD7" w:rsidRPr="006F6ED0">
        <w:rPr>
          <w:rFonts w:ascii="Palatino Linotype" w:hAnsi="Palatino Linotype"/>
          <w:sz w:val="20"/>
          <w:szCs w:val="20"/>
        </w:rPr>
        <w:softHyphen/>
      </w:r>
      <w:r w:rsidRPr="006F6ED0">
        <w:rPr>
          <w:rFonts w:ascii="Palatino Linotype" w:hAnsi="Palatino Linotype"/>
          <w:sz w:val="20"/>
          <w:szCs w:val="20"/>
        </w:rPr>
        <w:t>виям,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от пяти до семи,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 с конфискацией предмета адм</w:t>
      </w:r>
      <w:r w:rsidRPr="006F6ED0">
        <w:rPr>
          <w:rFonts w:ascii="Palatino Linotype" w:hAnsi="Palatino Linotype"/>
          <w:sz w:val="20"/>
          <w:szCs w:val="20"/>
        </w:rPr>
        <w:t>и</w:t>
      </w:r>
      <w:r w:rsidRPr="006F6ED0">
        <w:rPr>
          <w:rFonts w:ascii="Palatino Linotype" w:hAnsi="Palatino Linotype"/>
          <w:sz w:val="20"/>
          <w:szCs w:val="20"/>
        </w:rPr>
        <w:t>нистративного пра</w:t>
      </w:r>
      <w:r w:rsidR="00CC0AD7" w:rsidRPr="006F6ED0">
        <w:rPr>
          <w:rFonts w:ascii="Palatino Linotype" w:hAnsi="Palatino Linotype"/>
          <w:sz w:val="20"/>
          <w:szCs w:val="20"/>
        </w:rPr>
        <w:softHyphen/>
      </w:r>
      <w:r w:rsidRPr="006F6ED0">
        <w:rPr>
          <w:rFonts w:ascii="Palatino Linotype" w:hAnsi="Palatino Linotype"/>
          <w:sz w:val="20"/>
          <w:szCs w:val="20"/>
        </w:rPr>
        <w:t>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359. Повреждение сетей связи</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Повреждение сетей связи (воздушных, кабельных) при производстве работ,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пяти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семи</w:t>
      </w:r>
      <w:r w:rsidR="00CC0AD7" w:rsidRPr="006F6ED0">
        <w:rPr>
          <w:rFonts w:ascii="Palatino Linotype" w:hAnsi="Palatino Linotype"/>
          <w:sz w:val="20"/>
          <w:szCs w:val="20"/>
        </w:rPr>
        <w:softHyphen/>
      </w:r>
      <w:r w:rsidRPr="006F6ED0">
        <w:rPr>
          <w:rFonts w:ascii="Palatino Linotype" w:hAnsi="Palatino Linotype"/>
          <w:sz w:val="20"/>
          <w:szCs w:val="20"/>
        </w:rPr>
        <w:t>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360. Предоставление ложной информации об объекте связи или оказываемых услугах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 области связи</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Предоставление ложной информации об объекте связи или оказываемых услугах в области связи,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десяти до двадцати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361. Эксплуатация заказчиком объекта связи без разрешения уполномоченного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органа</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Эксплуатация заказчиком объекта связи после нового строительства, реконструкции и капитального ремонта без разрешения уполномоченного органа</w:t>
      </w:r>
      <w:r w:rsidR="00CC0AD7"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362. Порча телефонов </w:t>
      </w:r>
      <w:r w:rsidR="009C2B98" w:rsidRPr="006F6ED0">
        <w:rPr>
          <w:rFonts w:ascii="Palatino Linotype" w:hAnsi="Palatino Linotype"/>
          <w:b/>
          <w:sz w:val="20"/>
          <w:szCs w:val="20"/>
        </w:rPr>
        <w:t>-</w:t>
      </w:r>
      <w:r w:rsidRPr="006F6ED0">
        <w:rPr>
          <w:rFonts w:ascii="Palatino Linotype" w:hAnsi="Palatino Linotype"/>
          <w:b/>
          <w:sz w:val="20"/>
          <w:szCs w:val="20"/>
        </w:rPr>
        <w:t xml:space="preserve"> автоматов (таксофонов)</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Порча телефонов – автоматов (таксофонов)</w:t>
      </w:r>
      <w:r w:rsidR="00CC0AD7"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семи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363. Самовольное подключение к телефонным сетям</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Самовольное подключение к телефонным сетям,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семи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364. Отказ транспортных предприятий от заключения договора о перевозке почты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w:t>
      </w:r>
      <w:r w:rsidRPr="006F6ED0">
        <w:rPr>
          <w:rFonts w:ascii="Palatino Linotype" w:hAnsi="Palatino Linotype"/>
          <w:b/>
          <w:sz w:val="20"/>
          <w:szCs w:val="20"/>
        </w:rPr>
        <w:t xml:space="preserve"> </w:t>
      </w:r>
      <w:r w:rsidR="006B1F9C" w:rsidRPr="006F6ED0">
        <w:rPr>
          <w:rFonts w:ascii="Palatino Linotype" w:hAnsi="Palatino Linotype"/>
          <w:b/>
          <w:sz w:val="20"/>
          <w:szCs w:val="20"/>
        </w:rPr>
        <w:t>регуляр</w:t>
      </w:r>
      <w:r w:rsidR="00CC0AD7" w:rsidRPr="006F6ED0">
        <w:rPr>
          <w:rFonts w:ascii="Palatino Linotype" w:hAnsi="Palatino Linotype"/>
          <w:b/>
          <w:sz w:val="20"/>
          <w:szCs w:val="20"/>
        </w:rPr>
        <w:softHyphen/>
      </w:r>
      <w:r w:rsidR="006B1F9C" w:rsidRPr="006F6ED0">
        <w:rPr>
          <w:rFonts w:ascii="Palatino Linotype" w:hAnsi="Palatino Linotype"/>
          <w:b/>
          <w:sz w:val="20"/>
          <w:szCs w:val="20"/>
        </w:rPr>
        <w:t>ным междугородным и международным маршрутам</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Отказ транспортных предприятий от заключения договора о перевозке почты по регулярным межд</w:t>
      </w:r>
      <w:r w:rsidRPr="006F6ED0">
        <w:rPr>
          <w:rFonts w:ascii="Palatino Linotype" w:hAnsi="Palatino Linotype"/>
          <w:sz w:val="20"/>
          <w:szCs w:val="20"/>
        </w:rPr>
        <w:t>у</w:t>
      </w:r>
      <w:r w:rsidRPr="006F6ED0">
        <w:rPr>
          <w:rFonts w:ascii="Palatino Linotype" w:hAnsi="Palatino Linotype"/>
          <w:sz w:val="20"/>
          <w:szCs w:val="20"/>
        </w:rPr>
        <w:t>городным и международным маршрутам следования,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B22682" w:rsidRPr="006F6ED0" w:rsidRDefault="00B22682" w:rsidP="006F6ED0">
      <w:pPr>
        <w:ind w:firstLine="567"/>
        <w:jc w:val="both"/>
        <w:rPr>
          <w:rFonts w:ascii="Palatino Linotype" w:hAnsi="Palatino Linotype"/>
          <w:b/>
          <w:i/>
          <w:sz w:val="20"/>
          <w:szCs w:val="20"/>
        </w:rPr>
      </w:pPr>
      <w:r w:rsidRPr="006F6ED0">
        <w:rPr>
          <w:rFonts w:ascii="Palatino Linotype" w:hAnsi="Palatino Linotype"/>
          <w:b/>
          <w:i/>
          <w:sz w:val="20"/>
          <w:szCs w:val="20"/>
        </w:rPr>
        <w:t>Статья 364</w:t>
      </w:r>
      <w:r w:rsidRPr="006F6ED0">
        <w:rPr>
          <w:rFonts w:ascii="Palatino Linotype" w:hAnsi="Palatino Linotype"/>
          <w:b/>
          <w:i/>
          <w:sz w:val="20"/>
          <w:szCs w:val="20"/>
          <w:vertAlign w:val="superscript"/>
        </w:rPr>
        <w:t>1</w:t>
      </w:r>
      <w:r w:rsidRPr="006F6ED0">
        <w:rPr>
          <w:rFonts w:ascii="Palatino Linotype" w:hAnsi="Palatino Linotype"/>
          <w:b/>
          <w:i/>
          <w:sz w:val="20"/>
          <w:szCs w:val="20"/>
        </w:rPr>
        <w:t>. Подделка государственных знаков оплаты почтовой связи или их использование</w:t>
      </w:r>
    </w:p>
    <w:p w:rsidR="00B22682" w:rsidRPr="006F6ED0" w:rsidRDefault="00B22682" w:rsidP="006F6ED0">
      <w:pPr>
        <w:ind w:firstLine="567"/>
        <w:jc w:val="both"/>
        <w:rPr>
          <w:rFonts w:ascii="Palatino Linotype" w:hAnsi="Palatino Linotype"/>
          <w:b/>
          <w:i/>
          <w:sz w:val="20"/>
          <w:szCs w:val="20"/>
        </w:rPr>
      </w:pPr>
      <w:r w:rsidRPr="006F6ED0">
        <w:rPr>
          <w:rFonts w:ascii="Palatino Linotype" w:hAnsi="Palatino Linotype"/>
          <w:b/>
          <w:i/>
          <w:sz w:val="20"/>
          <w:szCs w:val="20"/>
        </w:rPr>
        <w:t>Подделка государственных знаков оплаты почтовой связи или их использование при отсутствии признаков преступления, -</w:t>
      </w:r>
    </w:p>
    <w:p w:rsidR="00B22682" w:rsidRPr="006F6ED0" w:rsidRDefault="00B22682" w:rsidP="006F6ED0">
      <w:pPr>
        <w:ind w:firstLine="567"/>
        <w:jc w:val="both"/>
        <w:rPr>
          <w:rFonts w:ascii="Palatino Linotype" w:hAnsi="Palatino Linotype"/>
          <w:sz w:val="20"/>
          <w:szCs w:val="20"/>
        </w:rPr>
      </w:pPr>
      <w:r w:rsidRPr="006F6ED0">
        <w:rPr>
          <w:rFonts w:ascii="Palatino Linotype" w:hAnsi="Palatino Linotype"/>
          <w:b/>
          <w:i/>
          <w:sz w:val="20"/>
          <w:szCs w:val="20"/>
        </w:rPr>
        <w:t xml:space="preserve">влечёт наложение штрафа на физических лиц в размере от пяти до восьми, на должностных лиц от десяти до двадцати и на юридические лица- от двадцати до сорока показателей для расчетов </w:t>
      </w:r>
      <w:r w:rsidRPr="006F6ED0">
        <w:rPr>
          <w:rFonts w:ascii="Palatino Linotype" w:hAnsi="Palatino Linotype"/>
          <w:b/>
          <w:sz w:val="20"/>
          <w:szCs w:val="20"/>
        </w:rPr>
        <w:t>(ЗРТ от 15.03.16 г., №1277).</w:t>
      </w:r>
    </w:p>
    <w:p w:rsidR="00B22682" w:rsidRPr="006F6ED0" w:rsidRDefault="00B22682"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365. Невыполнение предписания или решения государственного уполномоченного </w:t>
      </w:r>
    </w:p>
    <w:p w:rsidR="006B1F9C" w:rsidRPr="006F6ED0" w:rsidRDefault="00B728F4"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органа по контролю и регулированию в области связи и информатизации</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предписания или решения государственного уполномоченного органа по контролю и регули</w:t>
      </w:r>
      <w:r w:rsidR="00CC0AD7" w:rsidRPr="006F6ED0">
        <w:rPr>
          <w:rFonts w:ascii="Palatino Linotype" w:hAnsi="Palatino Linotype"/>
          <w:sz w:val="20"/>
          <w:szCs w:val="20"/>
        </w:rPr>
        <w:softHyphen/>
      </w:r>
      <w:r w:rsidRPr="006F6ED0">
        <w:rPr>
          <w:rFonts w:ascii="Palatino Linotype" w:hAnsi="Palatino Linotype"/>
          <w:sz w:val="20"/>
          <w:szCs w:val="20"/>
        </w:rPr>
        <w:t>рованию в области связи и информатизации</w:t>
      </w:r>
      <w:r w:rsidR="00CC0AD7"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366. Использование радиочастот (каналов) без получения разрешения, либо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нарушение правил пользования радиосвязью</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Использование радиочастот (каналов) без получения разрешения либо нарушение правил пользов</w:t>
      </w:r>
      <w:r w:rsidRPr="006F6ED0">
        <w:rPr>
          <w:rFonts w:ascii="Palatino Linotype" w:hAnsi="Palatino Linotype"/>
          <w:sz w:val="20"/>
          <w:szCs w:val="20"/>
        </w:rPr>
        <w:t>а</w:t>
      </w:r>
      <w:r w:rsidRPr="006F6ED0">
        <w:rPr>
          <w:rFonts w:ascii="Palatino Linotype" w:hAnsi="Palatino Linotype"/>
          <w:sz w:val="20"/>
          <w:szCs w:val="20"/>
        </w:rPr>
        <w:t>ния радио</w:t>
      </w:r>
      <w:r w:rsidR="00CC0AD7" w:rsidRPr="006F6ED0">
        <w:rPr>
          <w:rFonts w:ascii="Palatino Linotype" w:hAnsi="Palatino Linotype"/>
          <w:sz w:val="20"/>
          <w:szCs w:val="20"/>
        </w:rPr>
        <w:softHyphen/>
      </w:r>
      <w:r w:rsidRPr="006F6ED0">
        <w:rPr>
          <w:rFonts w:ascii="Palatino Linotype" w:hAnsi="Palatino Linotype"/>
          <w:sz w:val="20"/>
          <w:szCs w:val="20"/>
        </w:rPr>
        <w:t xml:space="preserve">связью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367. Нарушение правил продажи, передачи в постоянное или во временное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пользование радио</w:t>
      </w:r>
      <w:r w:rsidR="00CC0AD7" w:rsidRPr="006F6ED0">
        <w:rPr>
          <w:rFonts w:ascii="Palatino Linotype" w:hAnsi="Palatino Linotype"/>
          <w:b/>
          <w:sz w:val="20"/>
          <w:szCs w:val="20"/>
        </w:rPr>
        <w:softHyphen/>
      </w:r>
      <w:r w:rsidR="006B1F9C" w:rsidRPr="006F6ED0">
        <w:rPr>
          <w:rFonts w:ascii="Palatino Linotype" w:hAnsi="Palatino Linotype"/>
          <w:b/>
          <w:sz w:val="20"/>
          <w:szCs w:val="20"/>
        </w:rPr>
        <w:t xml:space="preserve">электронных средств и высокочастотных устройств </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установленных правил продажи, передачи в постоянное или во временное пользование радио</w:t>
      </w:r>
      <w:r w:rsidR="00CC0AD7" w:rsidRPr="006F6ED0">
        <w:rPr>
          <w:rFonts w:ascii="Palatino Linotype" w:hAnsi="Palatino Linotype"/>
          <w:sz w:val="20"/>
          <w:szCs w:val="20"/>
        </w:rPr>
        <w:softHyphen/>
      </w:r>
      <w:r w:rsidRPr="006F6ED0">
        <w:rPr>
          <w:rFonts w:ascii="Palatino Linotype" w:hAnsi="Palatino Linotype"/>
          <w:sz w:val="20"/>
          <w:szCs w:val="20"/>
        </w:rPr>
        <w:t xml:space="preserve">электронных средств и высокочастотных устройств,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368. Воспрепятствование выполнению служебных обязанностей должностными </w:t>
      </w:r>
    </w:p>
    <w:p w:rsidR="00B728F4"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лицами</w:t>
      </w:r>
      <w:r w:rsidRPr="006F6ED0">
        <w:rPr>
          <w:rFonts w:ascii="Palatino Linotype" w:hAnsi="Palatino Linotype"/>
          <w:b/>
          <w:sz w:val="20"/>
          <w:szCs w:val="20"/>
        </w:rPr>
        <w:t xml:space="preserve"> </w:t>
      </w:r>
      <w:r w:rsidR="006B1F9C" w:rsidRPr="006F6ED0">
        <w:rPr>
          <w:rFonts w:ascii="Palatino Linotype" w:hAnsi="Palatino Linotype"/>
          <w:b/>
          <w:sz w:val="20"/>
          <w:szCs w:val="20"/>
        </w:rPr>
        <w:t>госу</w:t>
      </w:r>
      <w:r w:rsidR="00CC0AD7" w:rsidRPr="006F6ED0">
        <w:rPr>
          <w:rFonts w:ascii="Palatino Linotype" w:hAnsi="Palatino Linotype"/>
          <w:b/>
          <w:sz w:val="20"/>
          <w:szCs w:val="20"/>
        </w:rPr>
        <w:softHyphen/>
      </w:r>
      <w:r w:rsidR="006B1F9C" w:rsidRPr="006F6ED0">
        <w:rPr>
          <w:rFonts w:ascii="Palatino Linotype" w:hAnsi="Palatino Linotype"/>
          <w:b/>
          <w:sz w:val="20"/>
          <w:szCs w:val="20"/>
        </w:rPr>
        <w:t xml:space="preserve">дарственного уполномоченного органа в области связи и </w:t>
      </w:r>
    </w:p>
    <w:p w:rsidR="006B1F9C" w:rsidRPr="006F6ED0" w:rsidRDefault="00B728F4"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информатизации</w:t>
      </w:r>
    </w:p>
    <w:p w:rsidR="00CC0AD7" w:rsidRPr="006F6ED0" w:rsidRDefault="00CC0A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Воспрепятствование выполнению служебных обязанностей должностными лицами государственного упол</w:t>
      </w:r>
      <w:r w:rsidR="00CC0AD7" w:rsidRPr="006F6ED0">
        <w:rPr>
          <w:rFonts w:ascii="Palatino Linotype" w:hAnsi="Palatino Linotype"/>
          <w:sz w:val="20"/>
          <w:szCs w:val="20"/>
        </w:rPr>
        <w:softHyphen/>
      </w:r>
      <w:r w:rsidRPr="006F6ED0">
        <w:rPr>
          <w:rFonts w:ascii="Palatino Linotype" w:hAnsi="Palatino Linotype"/>
          <w:sz w:val="20"/>
          <w:szCs w:val="20"/>
        </w:rPr>
        <w:t xml:space="preserve">номоченного органа в области связи и информатизации,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трёх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B22682" w:rsidRPr="006F6ED0" w:rsidRDefault="00B22682" w:rsidP="006F6ED0">
      <w:pPr>
        <w:ind w:firstLine="567"/>
        <w:jc w:val="both"/>
        <w:rPr>
          <w:rFonts w:ascii="Palatino Linotype" w:hAnsi="Palatino Linotype"/>
          <w:b/>
          <w:i/>
          <w:sz w:val="20"/>
          <w:szCs w:val="20"/>
        </w:rPr>
      </w:pPr>
      <w:r w:rsidRPr="006F6ED0">
        <w:rPr>
          <w:rFonts w:ascii="Palatino Linotype" w:hAnsi="Palatino Linotype"/>
          <w:b/>
          <w:i/>
          <w:sz w:val="20"/>
          <w:szCs w:val="20"/>
        </w:rPr>
        <w:t>Статья 368</w:t>
      </w:r>
      <w:r w:rsidRPr="006F6ED0">
        <w:rPr>
          <w:rFonts w:ascii="Palatino Linotype" w:hAnsi="Palatino Linotype"/>
          <w:b/>
          <w:i/>
          <w:sz w:val="20"/>
          <w:szCs w:val="20"/>
          <w:vertAlign w:val="superscript"/>
        </w:rPr>
        <w:t>1</w:t>
      </w:r>
      <w:r w:rsidRPr="006F6ED0">
        <w:rPr>
          <w:rFonts w:ascii="Palatino Linotype" w:hAnsi="Palatino Linotype"/>
          <w:b/>
          <w:i/>
          <w:sz w:val="20"/>
          <w:szCs w:val="20"/>
        </w:rPr>
        <w:t>. Незаконное использование нумерации электрической связи Республики Таджикистан или выдача его на использование другим лицам</w:t>
      </w:r>
    </w:p>
    <w:p w:rsidR="00B22682" w:rsidRPr="006F6ED0" w:rsidRDefault="00B22682" w:rsidP="006F6ED0">
      <w:pPr>
        <w:ind w:firstLine="567"/>
        <w:jc w:val="both"/>
        <w:rPr>
          <w:rFonts w:ascii="Palatino Linotype" w:hAnsi="Palatino Linotype"/>
          <w:b/>
          <w:i/>
          <w:sz w:val="20"/>
          <w:szCs w:val="20"/>
        </w:rPr>
      </w:pPr>
      <w:r w:rsidRPr="006F6ED0">
        <w:rPr>
          <w:rFonts w:ascii="Palatino Linotype" w:hAnsi="Palatino Linotype"/>
          <w:b/>
          <w:i/>
          <w:sz w:val="20"/>
          <w:szCs w:val="20"/>
        </w:rPr>
        <w:t>Незаконное использование нумерации электрической связи Республики Таджикистан или выдача его на использование другим лицам, -</w:t>
      </w:r>
    </w:p>
    <w:p w:rsidR="00B22682" w:rsidRPr="006F6ED0" w:rsidRDefault="00B22682" w:rsidP="006F6ED0">
      <w:pPr>
        <w:ind w:firstLine="567"/>
        <w:jc w:val="both"/>
        <w:rPr>
          <w:rFonts w:ascii="Palatino Linotype" w:hAnsi="Palatino Linotype"/>
          <w:sz w:val="20"/>
          <w:szCs w:val="20"/>
        </w:rPr>
      </w:pPr>
      <w:r w:rsidRPr="006F6ED0">
        <w:rPr>
          <w:rFonts w:ascii="Palatino Linotype" w:hAnsi="Palatino Linotype"/>
          <w:b/>
          <w:i/>
          <w:sz w:val="20"/>
          <w:szCs w:val="20"/>
        </w:rPr>
        <w:t xml:space="preserve">влечёт наложение штрафа на должностных лиц в размере от пятидесяти до ста и на юридические лица - от двухсот до двухсот пятидесяти показателей для расчетов </w:t>
      </w:r>
      <w:r w:rsidRPr="006F6ED0">
        <w:rPr>
          <w:rFonts w:ascii="Palatino Linotype" w:hAnsi="Palatino Linotype"/>
          <w:b/>
          <w:sz w:val="20"/>
          <w:szCs w:val="20"/>
        </w:rPr>
        <w:t>(ЗРТ от 15.03.16 г., №1277).</w:t>
      </w:r>
    </w:p>
    <w:p w:rsidR="00B22682" w:rsidRPr="006F6ED0" w:rsidRDefault="00B22682" w:rsidP="006F6ED0">
      <w:pPr>
        <w:ind w:firstLine="567"/>
        <w:jc w:val="both"/>
        <w:rPr>
          <w:rFonts w:ascii="Palatino Linotype" w:hAnsi="Palatino Linotype"/>
          <w:sz w:val="20"/>
          <w:szCs w:val="20"/>
        </w:rPr>
      </w:pPr>
    </w:p>
    <w:p w:rsidR="00B728F4"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21. </w:t>
      </w:r>
    </w:p>
    <w:p w:rsidR="00CC0AD7"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В ОБЛАСТИ ТЕЛЕВИДЕНИЯ И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РАДИОВЕЩАНИЯ И В ДРУГИХ СРЕДСТВАХ МАССОВОЙ ИНФОРМАЦИИ</w:t>
      </w:r>
    </w:p>
    <w:p w:rsidR="006B1F9C" w:rsidRPr="006F6ED0" w:rsidRDefault="006B1F9C" w:rsidP="006F6ED0">
      <w:pPr>
        <w:ind w:firstLine="567"/>
        <w:jc w:val="center"/>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369. Нарушение порядка использования каналов телевидения и радиовещания</w:t>
      </w:r>
    </w:p>
    <w:p w:rsidR="00C97789" w:rsidRPr="006F6ED0" w:rsidRDefault="00C977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порядка использования каналов вещания, передача вещательных каналов (технических средств, студий) другим лицам, не имеющим лицензии, а также создание помех другим вещательным орган</w:t>
      </w:r>
      <w:r w:rsidRPr="006F6ED0">
        <w:rPr>
          <w:rFonts w:ascii="Palatino Linotype" w:hAnsi="Palatino Linotype"/>
          <w:sz w:val="20"/>
          <w:szCs w:val="20"/>
        </w:rPr>
        <w:t>и</w:t>
      </w:r>
      <w:r w:rsidRPr="006F6ED0">
        <w:rPr>
          <w:rFonts w:ascii="Palatino Linotype" w:hAnsi="Palatino Linotype"/>
          <w:sz w:val="20"/>
          <w:szCs w:val="20"/>
        </w:rPr>
        <w:t xml:space="preserve">зациям,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тридцати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C97789"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370. Нарушение порядка использования программ и материалов сторонних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организаций</w:t>
      </w:r>
    </w:p>
    <w:p w:rsidR="00C97789" w:rsidRPr="006F6ED0" w:rsidRDefault="00C977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Включение в программу передач телевидения и радиовещания материалов сторонних организ</w:t>
      </w:r>
      <w:r w:rsidRPr="006F6ED0">
        <w:rPr>
          <w:rFonts w:ascii="Palatino Linotype" w:hAnsi="Palatino Linotype"/>
          <w:sz w:val="20"/>
          <w:szCs w:val="20"/>
        </w:rPr>
        <w:t>а</w:t>
      </w:r>
      <w:r w:rsidRPr="006F6ED0">
        <w:rPr>
          <w:rFonts w:ascii="Palatino Linotype" w:hAnsi="Palatino Linotype"/>
          <w:sz w:val="20"/>
          <w:szCs w:val="20"/>
        </w:rPr>
        <w:t>ций и произ</w:t>
      </w:r>
      <w:r w:rsidR="00C97789" w:rsidRPr="006F6ED0">
        <w:rPr>
          <w:rFonts w:ascii="Palatino Linotype" w:hAnsi="Palatino Linotype"/>
          <w:sz w:val="20"/>
          <w:szCs w:val="20"/>
        </w:rPr>
        <w:softHyphen/>
      </w:r>
      <w:r w:rsidRPr="006F6ED0">
        <w:rPr>
          <w:rFonts w:ascii="Palatino Linotype" w:hAnsi="Palatino Linotype"/>
          <w:sz w:val="20"/>
          <w:szCs w:val="20"/>
        </w:rPr>
        <w:t>водителей внешней аудиовизуальной продукции, не имеющей лицензии, а также самовольная тран</w:t>
      </w:r>
      <w:r w:rsidRPr="006F6ED0">
        <w:rPr>
          <w:rFonts w:ascii="Palatino Linotype" w:hAnsi="Palatino Linotype"/>
          <w:sz w:val="20"/>
          <w:szCs w:val="20"/>
        </w:rPr>
        <w:t>с</w:t>
      </w:r>
      <w:r w:rsidRPr="006F6ED0">
        <w:rPr>
          <w:rFonts w:ascii="Palatino Linotype" w:hAnsi="Palatino Linotype"/>
          <w:sz w:val="20"/>
          <w:szCs w:val="20"/>
        </w:rPr>
        <w:t>ляция (ретрансля</w:t>
      </w:r>
      <w:r w:rsidR="00C97789" w:rsidRPr="006F6ED0">
        <w:rPr>
          <w:rFonts w:ascii="Palatino Linotype" w:hAnsi="Palatino Linotype"/>
          <w:sz w:val="20"/>
          <w:szCs w:val="20"/>
        </w:rPr>
        <w:softHyphen/>
      </w:r>
      <w:r w:rsidRPr="006F6ED0">
        <w:rPr>
          <w:rFonts w:ascii="Palatino Linotype" w:hAnsi="Palatino Linotype"/>
          <w:sz w:val="20"/>
          <w:szCs w:val="20"/>
        </w:rPr>
        <w:t xml:space="preserve">ция) зарубежных телевизионных и радиовещательных программ передач,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двадцати пяти до тридцати пяти показ</w:t>
      </w:r>
      <w:r w:rsidRPr="006F6ED0">
        <w:rPr>
          <w:rFonts w:ascii="Palatino Linotype" w:hAnsi="Palatino Linotype"/>
          <w:sz w:val="20"/>
          <w:szCs w:val="20"/>
        </w:rPr>
        <w:t>а</w:t>
      </w:r>
      <w:r w:rsidRPr="006F6ED0">
        <w:rPr>
          <w:rFonts w:ascii="Palatino Linotype" w:hAnsi="Palatino Linotype"/>
          <w:sz w:val="20"/>
          <w:szCs w:val="20"/>
        </w:rPr>
        <w:t>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C97789"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371. Нарушение правил установки, строительства студий и эксплуатации средств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телевидения</w:t>
      </w:r>
      <w:r w:rsidRPr="006F6ED0">
        <w:rPr>
          <w:rFonts w:ascii="Palatino Linotype" w:hAnsi="Palatino Linotype"/>
          <w:b/>
          <w:sz w:val="20"/>
          <w:szCs w:val="20"/>
        </w:rPr>
        <w:t xml:space="preserve"> </w:t>
      </w:r>
      <w:r w:rsidR="006B1F9C" w:rsidRPr="006F6ED0">
        <w:rPr>
          <w:rFonts w:ascii="Palatino Linotype" w:hAnsi="Palatino Linotype"/>
          <w:b/>
          <w:sz w:val="20"/>
          <w:szCs w:val="20"/>
        </w:rPr>
        <w:t>и радиовещания</w:t>
      </w:r>
    </w:p>
    <w:p w:rsidR="00C97789" w:rsidRPr="006F6ED0" w:rsidRDefault="00C977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установки, строительства студий и эксплуатации средств телевидения и радиов</w:t>
      </w:r>
      <w:r w:rsidRPr="006F6ED0">
        <w:rPr>
          <w:rFonts w:ascii="Palatino Linotype" w:hAnsi="Palatino Linotype"/>
          <w:sz w:val="20"/>
          <w:szCs w:val="20"/>
        </w:rPr>
        <w:t>е</w:t>
      </w:r>
      <w:r w:rsidRPr="006F6ED0">
        <w:rPr>
          <w:rFonts w:ascii="Palatino Linotype" w:hAnsi="Palatino Linotype"/>
          <w:sz w:val="20"/>
          <w:szCs w:val="20"/>
        </w:rPr>
        <w:t>щания, отклонение качественных показателей (параметров) от установленных норм, стандартов, сертификатов, международ</w:t>
      </w:r>
      <w:r w:rsidR="00C97789" w:rsidRPr="006F6ED0">
        <w:rPr>
          <w:rFonts w:ascii="Palatino Linotype" w:hAnsi="Palatino Linotype"/>
          <w:sz w:val="20"/>
          <w:szCs w:val="20"/>
        </w:rPr>
        <w:softHyphen/>
      </w:r>
      <w:r w:rsidRPr="006F6ED0">
        <w:rPr>
          <w:rFonts w:ascii="Palatino Linotype" w:hAnsi="Palatino Linotype"/>
          <w:sz w:val="20"/>
          <w:szCs w:val="20"/>
        </w:rPr>
        <w:t>ных норм, правил использования телевизионных и радиовещательных каналов, те</w:t>
      </w:r>
      <w:r w:rsidRPr="006F6ED0">
        <w:rPr>
          <w:rFonts w:ascii="Palatino Linotype" w:hAnsi="Palatino Linotype"/>
          <w:sz w:val="20"/>
          <w:szCs w:val="20"/>
        </w:rPr>
        <w:t>х</w:t>
      </w:r>
      <w:r w:rsidRPr="006F6ED0">
        <w:rPr>
          <w:rFonts w:ascii="Palatino Linotype" w:hAnsi="Palatino Linotype"/>
          <w:sz w:val="20"/>
          <w:szCs w:val="20"/>
        </w:rPr>
        <w:t>нических установок, не предусмот</w:t>
      </w:r>
      <w:r w:rsidR="00C97789" w:rsidRPr="006F6ED0">
        <w:rPr>
          <w:rFonts w:ascii="Palatino Linotype" w:hAnsi="Palatino Linotype"/>
          <w:sz w:val="20"/>
          <w:szCs w:val="20"/>
        </w:rPr>
        <w:softHyphen/>
      </w:r>
      <w:r w:rsidRPr="006F6ED0">
        <w:rPr>
          <w:rFonts w:ascii="Palatino Linotype" w:hAnsi="Palatino Linotype"/>
          <w:sz w:val="20"/>
          <w:szCs w:val="20"/>
        </w:rPr>
        <w:t xml:space="preserve">ренных в программе передач, выход в эфир без выходных данных,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пятнадцати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 </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372. Невыполнение предписания органа государственного надзора в области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телевидения и ра</w:t>
      </w:r>
      <w:r w:rsidR="00C97789" w:rsidRPr="006F6ED0">
        <w:rPr>
          <w:rFonts w:ascii="Palatino Linotype" w:hAnsi="Palatino Linotype"/>
          <w:b/>
          <w:sz w:val="20"/>
          <w:szCs w:val="20"/>
        </w:rPr>
        <w:softHyphen/>
      </w:r>
      <w:r w:rsidR="006B1F9C" w:rsidRPr="006F6ED0">
        <w:rPr>
          <w:rFonts w:ascii="Palatino Linotype" w:hAnsi="Palatino Linotype"/>
          <w:b/>
          <w:sz w:val="20"/>
          <w:szCs w:val="20"/>
        </w:rPr>
        <w:t>диовещания</w:t>
      </w:r>
    </w:p>
    <w:p w:rsidR="00C97789" w:rsidRPr="006F6ED0" w:rsidRDefault="00C977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предписаний органа государственного надзора в области телевидения и радиовещ</w:t>
      </w:r>
      <w:r w:rsidRPr="006F6ED0">
        <w:rPr>
          <w:rFonts w:ascii="Palatino Linotype" w:hAnsi="Palatino Linotype"/>
          <w:sz w:val="20"/>
          <w:szCs w:val="20"/>
        </w:rPr>
        <w:t>а</w:t>
      </w:r>
      <w:r w:rsidRPr="006F6ED0">
        <w:rPr>
          <w:rFonts w:ascii="Palatino Linotype" w:hAnsi="Palatino Linotype"/>
          <w:sz w:val="20"/>
          <w:szCs w:val="20"/>
        </w:rPr>
        <w:t xml:space="preserve">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373. Нарушение законодательства Республики Таджикистан о средствах массовой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информации</w:t>
      </w:r>
    </w:p>
    <w:p w:rsidR="00C97789" w:rsidRPr="006F6ED0" w:rsidRDefault="00C977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Распространение продукции средств массовой информации, а также сообщений и материалов информаци</w:t>
      </w:r>
      <w:r w:rsidR="00C97789" w:rsidRPr="006F6ED0">
        <w:rPr>
          <w:rFonts w:ascii="Palatino Linotype" w:hAnsi="Palatino Linotype"/>
          <w:sz w:val="20"/>
          <w:szCs w:val="20"/>
        </w:rPr>
        <w:softHyphen/>
      </w:r>
      <w:r w:rsidRPr="006F6ED0">
        <w:rPr>
          <w:rFonts w:ascii="Palatino Linotype" w:hAnsi="Palatino Linotype"/>
          <w:sz w:val="20"/>
          <w:szCs w:val="20"/>
        </w:rPr>
        <w:t>онного агентства без постановки на учет, либо после вынесения решения о приостановлении, пр</w:t>
      </w:r>
      <w:r w:rsidRPr="006F6ED0">
        <w:rPr>
          <w:rFonts w:ascii="Palatino Linotype" w:hAnsi="Palatino Linotype"/>
          <w:sz w:val="20"/>
          <w:szCs w:val="20"/>
        </w:rPr>
        <w:t>е</w:t>
      </w:r>
      <w:r w:rsidRPr="006F6ED0">
        <w:rPr>
          <w:rFonts w:ascii="Palatino Linotype" w:hAnsi="Palatino Linotype"/>
          <w:sz w:val="20"/>
          <w:szCs w:val="20"/>
        </w:rPr>
        <w:t>кращении их выпус</w:t>
      </w:r>
      <w:r w:rsidR="00C97789" w:rsidRPr="006F6ED0">
        <w:rPr>
          <w:rFonts w:ascii="Palatino Linotype" w:hAnsi="Palatino Linotype"/>
          <w:sz w:val="20"/>
          <w:szCs w:val="20"/>
        </w:rPr>
        <w:softHyphen/>
      </w:r>
      <w:r w:rsidRPr="006F6ED0">
        <w:rPr>
          <w:rFonts w:ascii="Palatino Linotype" w:hAnsi="Palatino Linotype"/>
          <w:sz w:val="20"/>
          <w:szCs w:val="20"/>
        </w:rPr>
        <w:t xml:space="preserve">ка (выхода в эфир) или признании утратившим силу свидетельства о постановке на учет,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 с конфискацией предмета административного правонар</w:t>
      </w:r>
      <w:r w:rsidRPr="006F6ED0">
        <w:rPr>
          <w:rFonts w:ascii="Palatino Linotype" w:hAnsi="Palatino Linotype"/>
          <w:sz w:val="20"/>
          <w:szCs w:val="20"/>
        </w:rPr>
        <w:t>у</w:t>
      </w:r>
      <w:r w:rsidRPr="006F6ED0">
        <w:rPr>
          <w:rFonts w:ascii="Palatino Linotype" w:hAnsi="Palatino Linotype"/>
          <w:sz w:val="20"/>
          <w:szCs w:val="20"/>
        </w:rPr>
        <w:t>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C97789"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сорока пяти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трехсот до четырехсот показателей для расчетов с конфискацией предмета администр</w:t>
      </w:r>
      <w:r w:rsidRPr="006F6ED0">
        <w:rPr>
          <w:rFonts w:ascii="Palatino Linotype" w:hAnsi="Palatino Linotype"/>
          <w:sz w:val="20"/>
          <w:szCs w:val="20"/>
        </w:rPr>
        <w:t>а</w:t>
      </w:r>
      <w:r w:rsidRPr="006F6ED0">
        <w:rPr>
          <w:rFonts w:ascii="Palatino Linotype" w:hAnsi="Palatino Linotype"/>
          <w:sz w:val="20"/>
          <w:szCs w:val="20"/>
        </w:rPr>
        <w:t>тивного правонару</w:t>
      </w:r>
      <w:r w:rsidR="00C97789" w:rsidRPr="006F6ED0">
        <w:rPr>
          <w:rFonts w:ascii="Palatino Linotype" w:hAnsi="Palatino Linotype"/>
          <w:sz w:val="20"/>
          <w:szCs w:val="20"/>
        </w:rPr>
        <w:softHyphen/>
      </w:r>
      <w:r w:rsidRPr="006F6ED0">
        <w:rPr>
          <w:rFonts w:ascii="Palatino Linotype" w:hAnsi="Palatino Linotype"/>
          <w:sz w:val="20"/>
          <w:szCs w:val="20"/>
        </w:rPr>
        <w:t xml:space="preserve">шения.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Издание и распространение периодических печатных изданий, книг и другой печатной проду</w:t>
      </w:r>
      <w:r w:rsidRPr="006F6ED0">
        <w:rPr>
          <w:rFonts w:ascii="Palatino Linotype" w:hAnsi="Palatino Linotype"/>
          <w:sz w:val="20"/>
          <w:szCs w:val="20"/>
        </w:rPr>
        <w:t>к</w:t>
      </w:r>
      <w:r w:rsidRPr="006F6ED0">
        <w:rPr>
          <w:rFonts w:ascii="Palatino Linotype" w:hAnsi="Palatino Linotype"/>
          <w:sz w:val="20"/>
          <w:szCs w:val="20"/>
        </w:rPr>
        <w:t>ции, в кото</w:t>
      </w:r>
      <w:r w:rsidR="00C97789" w:rsidRPr="006F6ED0">
        <w:rPr>
          <w:rFonts w:ascii="Palatino Linotype" w:hAnsi="Palatino Linotype"/>
          <w:sz w:val="20"/>
          <w:szCs w:val="20"/>
        </w:rPr>
        <w:softHyphen/>
      </w:r>
      <w:r w:rsidRPr="006F6ED0">
        <w:rPr>
          <w:rFonts w:ascii="Palatino Linotype" w:hAnsi="Palatino Linotype"/>
          <w:sz w:val="20"/>
          <w:szCs w:val="20"/>
        </w:rPr>
        <w:t>рых не соблюдены положения законодательства и других нормативных правовых актов Республики Таджикистан (в том числе книжного стандарта, ББК, ШБСК (ISBN), издательских сведений, издательского к</w:t>
      </w:r>
      <w:r w:rsidRPr="006F6ED0">
        <w:rPr>
          <w:rFonts w:ascii="Palatino Linotype" w:hAnsi="Palatino Linotype"/>
          <w:sz w:val="20"/>
          <w:szCs w:val="20"/>
        </w:rPr>
        <w:t>о</w:t>
      </w:r>
      <w:r w:rsidRPr="006F6ED0">
        <w:rPr>
          <w:rFonts w:ascii="Palatino Linotype" w:hAnsi="Palatino Linotype"/>
          <w:sz w:val="20"/>
          <w:szCs w:val="20"/>
        </w:rPr>
        <w:t>да, знака защиты автор</w:t>
      </w:r>
      <w:r w:rsidR="00C97789" w:rsidRPr="006F6ED0">
        <w:rPr>
          <w:rFonts w:ascii="Palatino Linotype" w:hAnsi="Palatino Linotype"/>
          <w:sz w:val="20"/>
          <w:szCs w:val="20"/>
        </w:rPr>
        <w:softHyphen/>
      </w:r>
      <w:r w:rsidRPr="006F6ED0">
        <w:rPr>
          <w:rFonts w:ascii="Palatino Linotype" w:hAnsi="Palatino Linotype"/>
          <w:sz w:val="20"/>
          <w:szCs w:val="20"/>
        </w:rPr>
        <w:t>ских прав т.п.),</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ста сорока показателей для расчетов с конфискацией предмета административного правонаруш</w:t>
      </w:r>
      <w:r w:rsidRPr="006F6ED0">
        <w:rPr>
          <w:rFonts w:ascii="Palatino Linotype" w:hAnsi="Palatino Linotype"/>
          <w:sz w:val="20"/>
          <w:szCs w:val="20"/>
        </w:rPr>
        <w:t>е</w:t>
      </w:r>
      <w:r w:rsidRPr="006F6ED0">
        <w:rPr>
          <w:rFonts w:ascii="Palatino Linotype" w:hAnsi="Palatino Linotype"/>
          <w:sz w:val="20"/>
          <w:szCs w:val="20"/>
        </w:rPr>
        <w:t>ния.</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374. Изготовление, хранение, ввоз, перевозка и распространение на территории </w:t>
      </w:r>
    </w:p>
    <w:p w:rsidR="00B728F4"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Республики Таджикистан запрещённой продукции средств массовой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информации, иной запрещённой печатной продукции</w:t>
      </w:r>
    </w:p>
    <w:p w:rsidR="00C97789" w:rsidRPr="006F6ED0" w:rsidRDefault="00C977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Изготовление, хранение, ввоз, перевозка и распространение на территории Республики Таджик</w:t>
      </w:r>
      <w:r w:rsidRPr="006F6ED0">
        <w:rPr>
          <w:rFonts w:ascii="Palatino Linotype" w:hAnsi="Palatino Linotype"/>
          <w:sz w:val="20"/>
          <w:szCs w:val="20"/>
        </w:rPr>
        <w:t>и</w:t>
      </w:r>
      <w:r w:rsidRPr="006F6ED0">
        <w:rPr>
          <w:rFonts w:ascii="Palatino Linotype" w:hAnsi="Palatino Linotype"/>
          <w:sz w:val="20"/>
          <w:szCs w:val="20"/>
        </w:rPr>
        <w:t>стан про</w:t>
      </w:r>
      <w:r w:rsidR="00C97789" w:rsidRPr="006F6ED0">
        <w:rPr>
          <w:rFonts w:ascii="Palatino Linotype" w:hAnsi="Palatino Linotype"/>
          <w:sz w:val="20"/>
          <w:szCs w:val="20"/>
        </w:rPr>
        <w:softHyphen/>
      </w:r>
      <w:r w:rsidRPr="006F6ED0">
        <w:rPr>
          <w:rFonts w:ascii="Palatino Linotype" w:hAnsi="Palatino Linotype"/>
          <w:sz w:val="20"/>
          <w:szCs w:val="20"/>
        </w:rPr>
        <w:t>дукции средств массовой информации, содержащей сведения и материалы, направленные на проп</w:t>
      </w:r>
      <w:r w:rsidRPr="006F6ED0">
        <w:rPr>
          <w:rFonts w:ascii="Palatino Linotype" w:hAnsi="Palatino Linotype"/>
          <w:sz w:val="20"/>
          <w:szCs w:val="20"/>
        </w:rPr>
        <w:t>а</w:t>
      </w:r>
      <w:r w:rsidRPr="006F6ED0">
        <w:rPr>
          <w:rFonts w:ascii="Palatino Linotype" w:hAnsi="Palatino Linotype"/>
          <w:sz w:val="20"/>
          <w:szCs w:val="20"/>
        </w:rPr>
        <w:t>ганду или агита</w:t>
      </w:r>
      <w:r w:rsidR="00C97789" w:rsidRPr="006F6ED0">
        <w:rPr>
          <w:rFonts w:ascii="Palatino Linotype" w:hAnsi="Palatino Linotype"/>
          <w:sz w:val="20"/>
          <w:szCs w:val="20"/>
        </w:rPr>
        <w:softHyphen/>
      </w:r>
      <w:r w:rsidRPr="006F6ED0">
        <w:rPr>
          <w:rFonts w:ascii="Palatino Linotype" w:hAnsi="Palatino Linotype"/>
          <w:sz w:val="20"/>
          <w:szCs w:val="20"/>
        </w:rPr>
        <w:t>цию насильственного изменения конституционного строя, нарушения целостности и госуда</w:t>
      </w:r>
      <w:r w:rsidRPr="006F6ED0">
        <w:rPr>
          <w:rFonts w:ascii="Palatino Linotype" w:hAnsi="Palatino Linotype"/>
          <w:sz w:val="20"/>
          <w:szCs w:val="20"/>
        </w:rPr>
        <w:t>р</w:t>
      </w:r>
      <w:r w:rsidRPr="006F6ED0">
        <w:rPr>
          <w:rFonts w:ascii="Palatino Linotype" w:hAnsi="Palatino Linotype"/>
          <w:sz w:val="20"/>
          <w:szCs w:val="20"/>
        </w:rPr>
        <w:t>ственного суверенитета, подрыва безопасности государства, войны, разжигания социальной, расовой, наци</w:t>
      </w:r>
      <w:r w:rsidRPr="006F6ED0">
        <w:rPr>
          <w:rFonts w:ascii="Palatino Linotype" w:hAnsi="Palatino Linotype"/>
          <w:sz w:val="20"/>
          <w:szCs w:val="20"/>
        </w:rPr>
        <w:t>о</w:t>
      </w:r>
      <w:r w:rsidRPr="006F6ED0">
        <w:rPr>
          <w:rFonts w:ascii="Palatino Linotype" w:hAnsi="Palatino Linotype"/>
          <w:sz w:val="20"/>
          <w:szCs w:val="20"/>
        </w:rPr>
        <w:t>нальной, религиозной розни, культа жестокости, насилия и порнографии, оправдание терроризма и экстр</w:t>
      </w:r>
      <w:r w:rsidRPr="006F6ED0">
        <w:rPr>
          <w:rFonts w:ascii="Palatino Linotype" w:hAnsi="Palatino Linotype"/>
          <w:sz w:val="20"/>
          <w:szCs w:val="20"/>
        </w:rPr>
        <w:t>е</w:t>
      </w:r>
      <w:r w:rsidRPr="006F6ED0">
        <w:rPr>
          <w:rFonts w:ascii="Palatino Linotype" w:hAnsi="Palatino Linotype"/>
          <w:sz w:val="20"/>
          <w:szCs w:val="20"/>
        </w:rPr>
        <w:t>мизма, распространение сведений, пред</w:t>
      </w:r>
      <w:r w:rsidR="00C97789" w:rsidRPr="006F6ED0">
        <w:rPr>
          <w:rFonts w:ascii="Palatino Linotype" w:hAnsi="Palatino Linotype"/>
          <w:sz w:val="20"/>
          <w:szCs w:val="20"/>
        </w:rPr>
        <w:softHyphen/>
      </w:r>
      <w:r w:rsidRPr="006F6ED0">
        <w:rPr>
          <w:rFonts w:ascii="Palatino Linotype" w:hAnsi="Palatino Linotype"/>
          <w:sz w:val="20"/>
          <w:szCs w:val="20"/>
        </w:rPr>
        <w:t>ставляющих государственную тайну, а также демонстрация кино</w:t>
      </w:r>
      <w:r w:rsidR="009C2B98" w:rsidRPr="006F6ED0">
        <w:rPr>
          <w:rFonts w:ascii="Palatino Linotype" w:hAnsi="Palatino Linotype"/>
          <w:sz w:val="20"/>
          <w:szCs w:val="20"/>
        </w:rPr>
        <w:t>-</w:t>
      </w:r>
      <w:r w:rsidRPr="006F6ED0">
        <w:rPr>
          <w:rFonts w:ascii="Palatino Linotype" w:hAnsi="Palatino Linotype"/>
          <w:sz w:val="20"/>
          <w:szCs w:val="20"/>
        </w:rPr>
        <w:t xml:space="preserve"> и видео продукции порнографического и специаль</w:t>
      </w:r>
      <w:r w:rsidR="00C97789" w:rsidRPr="006F6ED0">
        <w:rPr>
          <w:rFonts w:ascii="Palatino Linotype" w:hAnsi="Palatino Linotype"/>
          <w:sz w:val="20"/>
          <w:szCs w:val="20"/>
        </w:rPr>
        <w:softHyphen/>
      </w:r>
      <w:r w:rsidRPr="006F6ED0">
        <w:rPr>
          <w:rFonts w:ascii="Palatino Linotype" w:hAnsi="Palatino Linotype"/>
          <w:sz w:val="20"/>
          <w:szCs w:val="20"/>
        </w:rPr>
        <w:t>ного сексуально</w:t>
      </w:r>
      <w:r w:rsidR="009C2B98" w:rsidRPr="006F6ED0">
        <w:rPr>
          <w:rFonts w:ascii="Palatino Linotype" w:hAnsi="Palatino Linotype"/>
          <w:sz w:val="20"/>
          <w:szCs w:val="20"/>
        </w:rPr>
        <w:t>-</w:t>
      </w:r>
      <w:r w:rsidRPr="006F6ED0">
        <w:rPr>
          <w:rFonts w:ascii="Palatino Linotype" w:hAnsi="Palatino Linotype"/>
          <w:sz w:val="20"/>
          <w:szCs w:val="20"/>
        </w:rPr>
        <w:t>эротического характера,</w:t>
      </w:r>
      <w:r w:rsidRPr="006F6ED0">
        <w:rPr>
          <w:rFonts w:ascii="Palatino Linotype" w:hAnsi="Palatino Linotype"/>
          <w:b/>
          <w:sz w:val="20"/>
          <w:szCs w:val="20"/>
        </w:rPr>
        <w:t xml:space="preserve"> </w:t>
      </w:r>
      <w:r w:rsidRPr="006F6ED0">
        <w:rPr>
          <w:rFonts w:ascii="Palatino Linotype" w:hAnsi="Palatino Linotype"/>
          <w:sz w:val="20"/>
          <w:szCs w:val="20"/>
        </w:rPr>
        <w:t>а равно иной з</w:t>
      </w:r>
      <w:r w:rsidRPr="006F6ED0">
        <w:rPr>
          <w:rFonts w:ascii="Palatino Linotype" w:hAnsi="Palatino Linotype"/>
          <w:sz w:val="20"/>
          <w:szCs w:val="20"/>
        </w:rPr>
        <w:t>а</w:t>
      </w:r>
      <w:r w:rsidRPr="006F6ED0">
        <w:rPr>
          <w:rFonts w:ascii="Palatino Linotype" w:hAnsi="Palatino Linotype"/>
          <w:sz w:val="20"/>
          <w:szCs w:val="20"/>
        </w:rPr>
        <w:t xml:space="preserve">прещённой печатной продукции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пяти до сорока показателей для расчетов либо административный арест сроком от трех до десяти суток и на юридиче</w:t>
      </w:r>
      <w:r w:rsidR="00C97789" w:rsidRPr="006F6ED0">
        <w:rPr>
          <w:rFonts w:ascii="Palatino Linotype" w:hAnsi="Palatino Linotype"/>
          <w:sz w:val="20"/>
          <w:szCs w:val="20"/>
        </w:rPr>
        <w:softHyphen/>
      </w:r>
      <w:r w:rsidRPr="006F6ED0">
        <w:rPr>
          <w:rFonts w:ascii="Palatino Linotype" w:hAnsi="Palatino Linotype"/>
          <w:sz w:val="20"/>
          <w:szCs w:val="20"/>
        </w:rPr>
        <w:t xml:space="preserve">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трехсот пятидесяти до четырехсот показателей для расчетов с конфиск</w:t>
      </w:r>
      <w:r w:rsidRPr="006F6ED0">
        <w:rPr>
          <w:rFonts w:ascii="Palatino Linotype" w:hAnsi="Palatino Linotype"/>
          <w:sz w:val="20"/>
          <w:szCs w:val="20"/>
        </w:rPr>
        <w:t>а</w:t>
      </w:r>
      <w:r w:rsidRPr="006F6ED0">
        <w:rPr>
          <w:rFonts w:ascii="Palatino Linotype" w:hAnsi="Palatino Linotype"/>
          <w:sz w:val="20"/>
          <w:szCs w:val="20"/>
        </w:rPr>
        <w:t>цией предмета административ</w:t>
      </w:r>
      <w:r w:rsidR="00C97789" w:rsidRPr="006F6ED0">
        <w:rPr>
          <w:rFonts w:ascii="Palatino Linotype" w:hAnsi="Palatino Linotype"/>
          <w:sz w:val="20"/>
          <w:szCs w:val="20"/>
        </w:rPr>
        <w:softHyphen/>
      </w:r>
      <w:r w:rsidRPr="006F6ED0">
        <w:rPr>
          <w:rFonts w:ascii="Palatino Linotype" w:hAnsi="Palatino Linotype"/>
          <w:sz w:val="20"/>
          <w:szCs w:val="20"/>
        </w:rPr>
        <w:t xml:space="preserve">ного правонарушения.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C97789"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двенадцати,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w:t>
      </w:r>
      <w:r w:rsidR="00C97789" w:rsidRPr="006F6ED0">
        <w:rPr>
          <w:rFonts w:ascii="Palatino Linotype" w:hAnsi="Palatino Linotype"/>
          <w:sz w:val="20"/>
          <w:szCs w:val="20"/>
        </w:rPr>
        <w:softHyphen/>
      </w:r>
      <w:r w:rsidRPr="006F6ED0">
        <w:rPr>
          <w:rFonts w:ascii="Palatino Linotype" w:hAnsi="Palatino Linotype"/>
          <w:sz w:val="20"/>
          <w:szCs w:val="20"/>
        </w:rPr>
        <w:t>рока пяти до пятидесяти показателей для расчетов либо административный арест сроком от д</w:t>
      </w:r>
      <w:r w:rsidRPr="006F6ED0">
        <w:rPr>
          <w:rFonts w:ascii="Palatino Linotype" w:hAnsi="Palatino Linotype"/>
          <w:sz w:val="20"/>
          <w:szCs w:val="20"/>
        </w:rPr>
        <w:t>е</w:t>
      </w:r>
      <w:r w:rsidRPr="006F6ED0">
        <w:rPr>
          <w:rFonts w:ascii="Palatino Linotype" w:hAnsi="Palatino Linotype"/>
          <w:sz w:val="20"/>
          <w:szCs w:val="20"/>
        </w:rPr>
        <w:t>сяти до пятнадцати су</w:t>
      </w:r>
      <w:r w:rsidR="00C97789" w:rsidRPr="006F6ED0">
        <w:rPr>
          <w:rFonts w:ascii="Palatino Linotype" w:hAnsi="Palatino Linotype"/>
          <w:sz w:val="20"/>
          <w:szCs w:val="20"/>
        </w:rPr>
        <w:softHyphen/>
      </w:r>
      <w:r w:rsidRPr="006F6ED0">
        <w:rPr>
          <w:rFonts w:ascii="Palatino Linotype" w:hAnsi="Palatino Linotype"/>
          <w:sz w:val="20"/>
          <w:szCs w:val="20"/>
        </w:rPr>
        <w:t xml:space="preserve">ток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четырехсот пятидесяти до пятисот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22. </w:t>
      </w:r>
    </w:p>
    <w:p w:rsidR="005F33F5"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В ОБЛАСТИ ИНТЕЛЛЕКТУАЛЬНОЙ СОБСТВЕННОСТИ</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375. Нарушение исключительных прав патентообладателя</w:t>
      </w:r>
    </w:p>
    <w:p w:rsidR="005F33F5" w:rsidRPr="006F6ED0" w:rsidRDefault="005F33F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Незаконное изготовление, применение, ввоз, хранение, предложение к продаже, продажа или иное введение в хозяйственный оборот продукта, содержащего запатентованное изобретение, полезную модель или промышленный образец селекционного достижения, а также применение способа, охраняемого малым патентом или патентом на изо</w:t>
      </w:r>
      <w:r w:rsidR="005F33F5" w:rsidRPr="006F6ED0">
        <w:rPr>
          <w:rFonts w:ascii="Palatino Linotype" w:hAnsi="Palatino Linotype"/>
          <w:sz w:val="20"/>
          <w:szCs w:val="20"/>
        </w:rPr>
        <w:softHyphen/>
      </w:r>
      <w:r w:rsidRPr="006F6ED0">
        <w:rPr>
          <w:rFonts w:ascii="Palatino Linotype" w:hAnsi="Palatino Linotype"/>
          <w:sz w:val="20"/>
          <w:szCs w:val="20"/>
        </w:rPr>
        <w:t>бретение, или введение в хозяйственный оборот, либо хранение с этой целью продукта, изготовленного непосредст</w:t>
      </w:r>
      <w:r w:rsidR="005F33F5" w:rsidRPr="006F6ED0">
        <w:rPr>
          <w:rFonts w:ascii="Palatino Linotype" w:hAnsi="Palatino Linotype"/>
          <w:sz w:val="20"/>
          <w:szCs w:val="20"/>
        </w:rPr>
        <w:softHyphen/>
      </w:r>
      <w:r w:rsidRPr="006F6ED0">
        <w:rPr>
          <w:rFonts w:ascii="Palatino Linotype" w:hAnsi="Palatino Linotype"/>
          <w:sz w:val="20"/>
          <w:szCs w:val="20"/>
        </w:rPr>
        <w:t>венно способом, охраняемым малым патентом или патентом на изобрет</w:t>
      </w:r>
      <w:r w:rsidRPr="006F6ED0">
        <w:rPr>
          <w:rFonts w:ascii="Palatino Linotype" w:hAnsi="Palatino Linotype"/>
          <w:sz w:val="20"/>
          <w:szCs w:val="20"/>
        </w:rPr>
        <w:t>е</w:t>
      </w:r>
      <w:r w:rsidRPr="006F6ED0">
        <w:rPr>
          <w:rFonts w:ascii="Palatino Linotype" w:hAnsi="Palatino Linotype"/>
          <w:sz w:val="20"/>
          <w:szCs w:val="20"/>
        </w:rPr>
        <w:t>ние,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трёх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пятидесяти до двухсот показателей для расчетов с конф</w:t>
      </w:r>
      <w:r w:rsidRPr="006F6ED0">
        <w:rPr>
          <w:rFonts w:ascii="Palatino Linotype" w:hAnsi="Palatino Linotype"/>
          <w:sz w:val="20"/>
          <w:szCs w:val="20"/>
        </w:rPr>
        <w:t>и</w:t>
      </w:r>
      <w:r w:rsidRPr="006F6ED0">
        <w:rPr>
          <w:rFonts w:ascii="Palatino Linotype" w:hAnsi="Palatino Linotype"/>
          <w:sz w:val="20"/>
          <w:szCs w:val="20"/>
        </w:rPr>
        <w:t>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5F33F5" w:rsidRPr="006F6ED0">
        <w:rPr>
          <w:rFonts w:ascii="Palatino Linotype" w:hAnsi="Palatino Linotype"/>
          <w:sz w:val="20"/>
          <w:szCs w:val="20"/>
        </w:rPr>
        <w:softHyphen/>
      </w:r>
      <w:r w:rsidRPr="006F6ED0">
        <w:rPr>
          <w:rFonts w:ascii="Palatino Linotype" w:hAnsi="Palatino Linotype"/>
          <w:sz w:val="20"/>
          <w:szCs w:val="20"/>
        </w:rPr>
        <w:t>ного года после применения мер административного взыскания,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семи,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двадцати до трёхсот показателей для расчетов с ко</w:t>
      </w:r>
      <w:r w:rsidRPr="006F6ED0">
        <w:rPr>
          <w:rFonts w:ascii="Palatino Linotype" w:hAnsi="Palatino Linotype"/>
          <w:sz w:val="20"/>
          <w:szCs w:val="20"/>
        </w:rPr>
        <w:t>н</w:t>
      </w:r>
      <w:r w:rsidRPr="006F6ED0">
        <w:rPr>
          <w:rFonts w:ascii="Palatino Linotype" w:hAnsi="Palatino Linotype"/>
          <w:sz w:val="20"/>
          <w:szCs w:val="20"/>
        </w:rPr>
        <w:t>фискацией пред</w:t>
      </w:r>
      <w:r w:rsidR="005F33F5" w:rsidRPr="006F6ED0">
        <w:rPr>
          <w:rFonts w:ascii="Palatino Linotype" w:hAnsi="Palatino Linotype"/>
          <w:sz w:val="20"/>
          <w:szCs w:val="20"/>
        </w:rPr>
        <w:softHyphen/>
      </w:r>
      <w:r w:rsidRPr="006F6ED0">
        <w:rPr>
          <w:rFonts w:ascii="Palatino Linotype" w:hAnsi="Palatino Linotype"/>
          <w:sz w:val="20"/>
          <w:szCs w:val="20"/>
        </w:rPr>
        <w:t>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376. Незаконное изготовление, ввоз, продажа, сдача на прокат, иное незаконное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использование</w:t>
      </w:r>
      <w:r w:rsidRPr="006F6ED0">
        <w:rPr>
          <w:rFonts w:ascii="Palatino Linotype" w:hAnsi="Palatino Linotype"/>
          <w:b/>
          <w:sz w:val="20"/>
          <w:szCs w:val="20"/>
        </w:rPr>
        <w:t xml:space="preserve"> </w:t>
      </w:r>
      <w:r w:rsidR="006B1F9C" w:rsidRPr="006F6ED0">
        <w:rPr>
          <w:rFonts w:ascii="Palatino Linotype" w:hAnsi="Palatino Linotype"/>
          <w:b/>
          <w:sz w:val="20"/>
          <w:szCs w:val="20"/>
        </w:rPr>
        <w:t>экземпляров произведения или фонограммы</w:t>
      </w:r>
    </w:p>
    <w:p w:rsidR="005F33F5" w:rsidRPr="006F6ED0" w:rsidRDefault="005F33F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Незаконное изготовление, ввоз, продажа, сдача на прокат или иное незаконное использование в коммерче</w:t>
      </w:r>
      <w:r w:rsidR="005F33F5" w:rsidRPr="006F6ED0">
        <w:rPr>
          <w:rFonts w:ascii="Palatino Linotype" w:hAnsi="Palatino Linotype"/>
          <w:sz w:val="20"/>
          <w:szCs w:val="20"/>
        </w:rPr>
        <w:softHyphen/>
      </w:r>
      <w:r w:rsidRPr="006F6ED0">
        <w:rPr>
          <w:rFonts w:ascii="Palatino Linotype" w:hAnsi="Palatino Linotype"/>
          <w:sz w:val="20"/>
          <w:szCs w:val="20"/>
        </w:rPr>
        <w:t>ских целях экземпляров произведений или фонограмм при отсутствии признаков преступления, если:</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экземпляры произведений или фонограмм являются контрафактными;</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на экземплярах произведений или фонограмм указана ложная информация об их изготовителях и месте про</w:t>
      </w:r>
      <w:r w:rsidR="005F33F5" w:rsidRPr="006F6ED0">
        <w:rPr>
          <w:rFonts w:ascii="Palatino Linotype" w:hAnsi="Palatino Linotype"/>
          <w:sz w:val="20"/>
          <w:szCs w:val="20"/>
        </w:rPr>
        <w:softHyphen/>
      </w:r>
      <w:r w:rsidR="006B1F9C" w:rsidRPr="006F6ED0">
        <w:rPr>
          <w:rFonts w:ascii="Palatino Linotype" w:hAnsi="Palatino Linotype"/>
          <w:sz w:val="20"/>
          <w:szCs w:val="20"/>
        </w:rPr>
        <w:t>изводства, а также иная информация, которая может ввести в заблуждение потребителей;</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на экземплярах произведений или фонограмм уничтожен либо изменен знак защиты авторского права или знак защиты смежных прав,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 с конфискац</w:t>
      </w:r>
      <w:r w:rsidRPr="006F6ED0">
        <w:rPr>
          <w:rFonts w:ascii="Palatino Linotype" w:hAnsi="Palatino Linotype"/>
          <w:sz w:val="20"/>
          <w:szCs w:val="20"/>
        </w:rPr>
        <w:t>и</w:t>
      </w:r>
      <w:r w:rsidRPr="006F6ED0">
        <w:rPr>
          <w:rFonts w:ascii="Palatino Linotype" w:hAnsi="Palatino Linotype"/>
          <w:sz w:val="20"/>
          <w:szCs w:val="20"/>
        </w:rPr>
        <w:t>ей предмета адми</w:t>
      </w:r>
      <w:r w:rsidR="005F33F5" w:rsidRPr="006F6ED0">
        <w:rPr>
          <w:rFonts w:ascii="Palatino Linotype" w:hAnsi="Palatino Linotype"/>
          <w:sz w:val="20"/>
          <w:szCs w:val="20"/>
        </w:rPr>
        <w:softHyphen/>
      </w:r>
      <w:r w:rsidRPr="006F6ED0">
        <w:rPr>
          <w:rFonts w:ascii="Palatino Linotype" w:hAnsi="Palatino Linotype"/>
          <w:sz w:val="20"/>
          <w:szCs w:val="20"/>
        </w:rPr>
        <w:t>нистративного правонарушения.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абзацами первым, вторым и третьим части первой настоящей ст</w:t>
      </w:r>
      <w:r w:rsidRPr="006F6ED0">
        <w:rPr>
          <w:rFonts w:ascii="Palatino Linotype" w:hAnsi="Palatino Linotype"/>
          <w:sz w:val="20"/>
          <w:szCs w:val="20"/>
        </w:rPr>
        <w:t>а</w:t>
      </w:r>
      <w:r w:rsidRPr="006F6ED0">
        <w:rPr>
          <w:rFonts w:ascii="Palatino Linotype" w:hAnsi="Palatino Linotype"/>
          <w:sz w:val="20"/>
          <w:szCs w:val="20"/>
        </w:rPr>
        <w:t>тьи, со</w:t>
      </w:r>
      <w:r w:rsidR="005F33F5" w:rsidRPr="006F6ED0">
        <w:rPr>
          <w:rFonts w:ascii="Palatino Linotype" w:hAnsi="Palatino Linotype"/>
          <w:sz w:val="20"/>
          <w:szCs w:val="20"/>
        </w:rPr>
        <w:softHyphen/>
      </w:r>
      <w:r w:rsidRPr="006F6ED0">
        <w:rPr>
          <w:rFonts w:ascii="Palatino Linotype" w:hAnsi="Palatino Linotype"/>
          <w:sz w:val="20"/>
          <w:szCs w:val="20"/>
        </w:rPr>
        <w:t>вершенные повторно в течение одного года после применения мер административного взыскания,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пятнадцати,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шестидесяти до ста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трёхсот до четырехсот показателей для расчетов с конф</w:t>
      </w:r>
      <w:r w:rsidRPr="006F6ED0">
        <w:rPr>
          <w:rFonts w:ascii="Palatino Linotype" w:hAnsi="Palatino Linotype"/>
          <w:sz w:val="20"/>
          <w:szCs w:val="20"/>
        </w:rPr>
        <w:t>и</w:t>
      </w:r>
      <w:r w:rsidRPr="006F6ED0">
        <w:rPr>
          <w:rFonts w:ascii="Palatino Linotype" w:hAnsi="Palatino Linotype"/>
          <w:sz w:val="20"/>
          <w:szCs w:val="20"/>
        </w:rPr>
        <w:t>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377. Незаконное использование товарного знака, знака обслуживания, наименования</w:t>
      </w:r>
    </w:p>
    <w:p w:rsidR="006B1F9C" w:rsidRPr="006F6ED0" w:rsidRDefault="00B728F4"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места происхождения товара и фирменного наименования</w:t>
      </w:r>
    </w:p>
    <w:p w:rsidR="005F33F5" w:rsidRPr="006F6ED0" w:rsidRDefault="005F33F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Незаконное использование чужого товарного знака, знака обслуживания, наименования места пр</w:t>
      </w:r>
      <w:r w:rsidRPr="006F6ED0">
        <w:rPr>
          <w:rFonts w:ascii="Palatino Linotype" w:hAnsi="Palatino Linotype"/>
          <w:sz w:val="20"/>
          <w:szCs w:val="20"/>
        </w:rPr>
        <w:t>о</w:t>
      </w:r>
      <w:r w:rsidRPr="006F6ED0">
        <w:rPr>
          <w:rFonts w:ascii="Palatino Linotype" w:hAnsi="Palatino Linotype"/>
          <w:sz w:val="20"/>
          <w:szCs w:val="20"/>
        </w:rPr>
        <w:t>исхожде</w:t>
      </w:r>
      <w:r w:rsidR="005F33F5" w:rsidRPr="006F6ED0">
        <w:rPr>
          <w:rFonts w:ascii="Palatino Linotype" w:hAnsi="Palatino Linotype"/>
          <w:sz w:val="20"/>
          <w:szCs w:val="20"/>
        </w:rPr>
        <w:softHyphen/>
      </w:r>
      <w:r w:rsidRPr="006F6ED0">
        <w:rPr>
          <w:rFonts w:ascii="Palatino Linotype" w:hAnsi="Palatino Linotype"/>
          <w:sz w:val="20"/>
          <w:szCs w:val="20"/>
        </w:rPr>
        <w:t>ния товара и фирменного наименования,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w:t>
      </w:r>
      <w:r w:rsidR="005F33F5" w:rsidRPr="006F6ED0">
        <w:rPr>
          <w:rFonts w:ascii="Palatino Linotype" w:hAnsi="Palatino Linotype"/>
          <w:sz w:val="20"/>
          <w:szCs w:val="20"/>
        </w:rPr>
        <w:softHyphen/>
      </w:r>
      <w:r w:rsidRPr="006F6ED0">
        <w:rPr>
          <w:rFonts w:ascii="Palatino Linotype" w:hAnsi="Palatino Linotype"/>
          <w:sz w:val="20"/>
          <w:szCs w:val="20"/>
        </w:rPr>
        <w:t xml:space="preserve">ти до семидесяти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ста пятидесяти показателей для расчетов с ко</w:t>
      </w:r>
      <w:r w:rsidRPr="006F6ED0">
        <w:rPr>
          <w:rFonts w:ascii="Palatino Linotype" w:hAnsi="Palatino Linotype"/>
          <w:sz w:val="20"/>
          <w:szCs w:val="20"/>
        </w:rPr>
        <w:t>н</w:t>
      </w:r>
      <w:r w:rsidRPr="006F6ED0">
        <w:rPr>
          <w:rFonts w:ascii="Palatino Linotype" w:hAnsi="Palatino Linotype"/>
          <w:sz w:val="20"/>
          <w:szCs w:val="20"/>
        </w:rPr>
        <w:t>фискацией предме</w:t>
      </w:r>
      <w:r w:rsidR="005F33F5" w:rsidRPr="006F6ED0">
        <w:rPr>
          <w:rFonts w:ascii="Palatino Linotype" w:hAnsi="Palatino Linotype"/>
          <w:sz w:val="20"/>
          <w:szCs w:val="20"/>
        </w:rPr>
        <w:softHyphen/>
      </w:r>
      <w:r w:rsidRPr="006F6ED0">
        <w:rPr>
          <w:rFonts w:ascii="Palatino Linotype" w:hAnsi="Palatino Linotype"/>
          <w:sz w:val="20"/>
          <w:szCs w:val="20"/>
        </w:rPr>
        <w:t>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Незаконное использование предупредительной маркировки в отношении незарегистрированного в Респуб</w:t>
      </w:r>
      <w:r w:rsidR="005F33F5" w:rsidRPr="006F6ED0">
        <w:rPr>
          <w:rFonts w:ascii="Palatino Linotype" w:hAnsi="Palatino Linotype"/>
          <w:sz w:val="20"/>
          <w:szCs w:val="20"/>
        </w:rPr>
        <w:softHyphen/>
      </w:r>
      <w:r w:rsidRPr="006F6ED0">
        <w:rPr>
          <w:rFonts w:ascii="Palatino Linotype" w:hAnsi="Palatino Linotype"/>
          <w:sz w:val="20"/>
          <w:szCs w:val="20"/>
        </w:rPr>
        <w:t>лике Таджикистан товарного знака, знака обслуживания и места происхождения товара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пяти</w:t>
      </w:r>
      <w:r w:rsidR="005F33F5" w:rsidRPr="006F6ED0">
        <w:rPr>
          <w:rFonts w:ascii="Palatino Linotype" w:hAnsi="Palatino Linotype"/>
          <w:sz w:val="20"/>
          <w:szCs w:val="20"/>
        </w:rPr>
        <w:softHyphen/>
      </w:r>
      <w:r w:rsidRPr="006F6ED0">
        <w:rPr>
          <w:rFonts w:ascii="Palatino Linotype" w:hAnsi="Palatino Linotype"/>
          <w:sz w:val="20"/>
          <w:szCs w:val="20"/>
        </w:rPr>
        <w:t xml:space="preserve">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двухсот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5F33F5"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378. Отказ в предоставлении необходимых данных о доходах, а также предоставление </w:t>
      </w:r>
    </w:p>
    <w:p w:rsidR="005F33F5" w:rsidRPr="006F6ED0" w:rsidRDefault="005F33F5"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недосто</w:t>
      </w:r>
      <w:r w:rsidRPr="006F6ED0">
        <w:rPr>
          <w:rFonts w:ascii="Palatino Linotype" w:hAnsi="Palatino Linotype"/>
          <w:b/>
          <w:sz w:val="20"/>
          <w:szCs w:val="20"/>
        </w:rPr>
        <w:softHyphen/>
      </w:r>
      <w:r w:rsidR="006B1F9C" w:rsidRPr="006F6ED0">
        <w:rPr>
          <w:rFonts w:ascii="Palatino Linotype" w:hAnsi="Palatino Linotype"/>
          <w:b/>
          <w:sz w:val="20"/>
          <w:szCs w:val="20"/>
        </w:rPr>
        <w:t xml:space="preserve">верных данных о доходах, полученных в связи с использованием объектов </w:t>
      </w:r>
    </w:p>
    <w:p w:rsidR="005F33F5" w:rsidRPr="006F6ED0" w:rsidRDefault="005F33F5"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авторских и смежных с ними прав</w:t>
      </w:r>
    </w:p>
    <w:p w:rsidR="005F33F5" w:rsidRPr="006F6ED0" w:rsidRDefault="005F33F5" w:rsidP="006F6ED0">
      <w:pPr>
        <w:ind w:firstLine="567"/>
        <w:jc w:val="both"/>
        <w:rPr>
          <w:rFonts w:ascii="Palatino Linotype" w:hAnsi="Palatino Linotype"/>
          <w:b/>
          <w:sz w:val="20"/>
          <w:szCs w:val="20"/>
        </w:rPr>
      </w:pPr>
    </w:p>
    <w:p w:rsidR="005F33F5"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Отказ в предоставлении уполномоченному органу необходимых данных о доходах, а также предо</w:t>
      </w:r>
      <w:r w:rsidRPr="006F6ED0">
        <w:rPr>
          <w:rFonts w:ascii="Palatino Linotype" w:hAnsi="Palatino Linotype"/>
          <w:sz w:val="20"/>
          <w:szCs w:val="20"/>
        </w:rPr>
        <w:t>с</w:t>
      </w:r>
      <w:r w:rsidRPr="006F6ED0">
        <w:rPr>
          <w:rFonts w:ascii="Palatino Linotype" w:hAnsi="Palatino Linotype"/>
          <w:sz w:val="20"/>
          <w:szCs w:val="20"/>
        </w:rPr>
        <w:t>тавление недостоверных данных о доходах, полученных в связи с использованием объектов авторских и сме</w:t>
      </w:r>
      <w:r w:rsidRPr="006F6ED0">
        <w:rPr>
          <w:rFonts w:ascii="Palatino Linotype" w:hAnsi="Palatino Linotype"/>
          <w:sz w:val="20"/>
          <w:szCs w:val="20"/>
        </w:rPr>
        <w:t>ж</w:t>
      </w:r>
      <w:r w:rsidRPr="006F6ED0">
        <w:rPr>
          <w:rFonts w:ascii="Palatino Linotype" w:hAnsi="Palatino Linotype"/>
          <w:sz w:val="20"/>
          <w:szCs w:val="20"/>
        </w:rPr>
        <w:t>ных с ними прав,</w:t>
      </w:r>
      <w:r w:rsidR="005F33F5"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w:t>
      </w:r>
      <w:r w:rsidR="005F33F5" w:rsidRPr="006F6ED0">
        <w:rPr>
          <w:rFonts w:ascii="Palatino Linotype" w:hAnsi="Palatino Linotype"/>
          <w:sz w:val="20"/>
          <w:szCs w:val="20"/>
        </w:rPr>
        <w:softHyphen/>
      </w:r>
      <w:r w:rsidRPr="006F6ED0">
        <w:rPr>
          <w:rFonts w:ascii="Palatino Linotype" w:hAnsi="Palatino Linotype"/>
          <w:sz w:val="20"/>
          <w:szCs w:val="20"/>
        </w:rPr>
        <w:t>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5F33F5"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двенадцати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семидесяти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379. Невыполнение обязанностей по регистрации лицензионного договора об </w:t>
      </w:r>
    </w:p>
    <w:p w:rsidR="00B728F4"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использовании объектов авторских и смежных с ними прав и получению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удостоверения надлежащего образца</w:t>
      </w:r>
    </w:p>
    <w:p w:rsidR="005F33F5" w:rsidRPr="006F6ED0" w:rsidRDefault="005F33F5"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Невыполнение пользователями объектов авторских и смежных прав, предусмотренных законод</w:t>
      </w:r>
      <w:r w:rsidRPr="006F6ED0">
        <w:rPr>
          <w:rFonts w:ascii="Palatino Linotype" w:hAnsi="Palatino Linotype"/>
          <w:sz w:val="20"/>
          <w:szCs w:val="20"/>
        </w:rPr>
        <w:t>а</w:t>
      </w:r>
      <w:r w:rsidRPr="006F6ED0">
        <w:rPr>
          <w:rFonts w:ascii="Palatino Linotype" w:hAnsi="Palatino Linotype"/>
          <w:sz w:val="20"/>
          <w:szCs w:val="20"/>
        </w:rPr>
        <w:t>тельством обязанностей по регистрации лицензионных договоров на соответствующие способы использов</w:t>
      </w:r>
      <w:r w:rsidRPr="006F6ED0">
        <w:rPr>
          <w:rFonts w:ascii="Palatino Linotype" w:hAnsi="Palatino Linotype"/>
          <w:sz w:val="20"/>
          <w:szCs w:val="20"/>
        </w:rPr>
        <w:t>а</w:t>
      </w:r>
      <w:r w:rsidRPr="006F6ED0">
        <w:rPr>
          <w:rFonts w:ascii="Palatino Linotype" w:hAnsi="Palatino Linotype"/>
          <w:sz w:val="20"/>
          <w:szCs w:val="20"/>
        </w:rPr>
        <w:t>ния объектов автор</w:t>
      </w:r>
      <w:r w:rsidR="005F33F5" w:rsidRPr="006F6ED0">
        <w:rPr>
          <w:rFonts w:ascii="Palatino Linotype" w:hAnsi="Palatino Linotype"/>
          <w:sz w:val="20"/>
          <w:szCs w:val="20"/>
        </w:rPr>
        <w:softHyphen/>
      </w:r>
      <w:r w:rsidRPr="006F6ED0">
        <w:rPr>
          <w:rFonts w:ascii="Palatino Linotype" w:hAnsi="Palatino Linotype"/>
          <w:sz w:val="20"/>
          <w:szCs w:val="20"/>
        </w:rPr>
        <w:t xml:space="preserve">ских и смежных с ними прав и получению удостоверения надлежащего образца,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w:t>
      </w:r>
      <w:r w:rsidR="005F33F5" w:rsidRPr="006F6ED0">
        <w:rPr>
          <w:rFonts w:ascii="Palatino Linotype" w:hAnsi="Palatino Linotype"/>
          <w:sz w:val="20"/>
          <w:szCs w:val="20"/>
        </w:rPr>
        <w:softHyphen/>
      </w:r>
      <w:r w:rsidRPr="006F6ED0">
        <w:rPr>
          <w:rFonts w:ascii="Palatino Linotype" w:hAnsi="Palatino Linotype"/>
          <w:sz w:val="20"/>
          <w:szCs w:val="20"/>
        </w:rPr>
        <w:t>ти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5F33F5"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десяти до пятнадцати и на должностных лиц от се</w:t>
      </w:r>
      <w:r w:rsidR="005F33F5" w:rsidRPr="006F6ED0">
        <w:rPr>
          <w:rFonts w:ascii="Palatino Linotype" w:hAnsi="Palatino Linotype"/>
          <w:sz w:val="20"/>
          <w:szCs w:val="20"/>
        </w:rPr>
        <w:softHyphen/>
      </w:r>
      <w:r w:rsidRPr="006F6ED0">
        <w:rPr>
          <w:rFonts w:ascii="Palatino Linotype" w:hAnsi="Palatino Linotype"/>
          <w:sz w:val="20"/>
          <w:szCs w:val="20"/>
        </w:rPr>
        <w:t>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380. Нарушение или невыполнение установленного требования при заключении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договора на</w:t>
      </w: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концертные и театрально </w:t>
      </w:r>
      <w:r w:rsidR="009C2B98" w:rsidRPr="006F6ED0">
        <w:rPr>
          <w:rFonts w:ascii="Palatino Linotype" w:hAnsi="Palatino Linotype"/>
          <w:b/>
          <w:sz w:val="20"/>
          <w:szCs w:val="20"/>
        </w:rPr>
        <w:t>-</w:t>
      </w:r>
      <w:r w:rsidR="006B1F9C" w:rsidRPr="006F6ED0">
        <w:rPr>
          <w:rFonts w:ascii="Palatino Linotype" w:hAnsi="Palatino Linotype"/>
          <w:b/>
          <w:sz w:val="20"/>
          <w:szCs w:val="20"/>
        </w:rPr>
        <w:t xml:space="preserve"> зрелищные выступления</w:t>
      </w:r>
    </w:p>
    <w:p w:rsidR="005F33F5" w:rsidRPr="006F6ED0" w:rsidRDefault="005F33F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или невыполнение установленного требования при заключении договора владельцами концерт</w:t>
      </w:r>
      <w:r w:rsidR="005F33F5" w:rsidRPr="006F6ED0">
        <w:rPr>
          <w:rFonts w:ascii="Palatino Linotype" w:hAnsi="Palatino Linotype"/>
          <w:sz w:val="20"/>
          <w:szCs w:val="20"/>
        </w:rPr>
        <w:softHyphen/>
      </w:r>
      <w:r w:rsidRPr="006F6ED0">
        <w:rPr>
          <w:rFonts w:ascii="Palatino Linotype" w:hAnsi="Palatino Linotype"/>
          <w:sz w:val="20"/>
          <w:szCs w:val="20"/>
        </w:rPr>
        <w:t>ных и театрально – зрелищных учреждений с творческими коллективами и организаторами конце</w:t>
      </w:r>
      <w:r w:rsidRPr="006F6ED0">
        <w:rPr>
          <w:rFonts w:ascii="Palatino Linotype" w:hAnsi="Palatino Linotype"/>
          <w:sz w:val="20"/>
          <w:szCs w:val="20"/>
        </w:rPr>
        <w:t>р</w:t>
      </w:r>
      <w:r w:rsidRPr="006F6ED0">
        <w:rPr>
          <w:rFonts w:ascii="Palatino Linotype" w:hAnsi="Palatino Linotype"/>
          <w:sz w:val="20"/>
          <w:szCs w:val="20"/>
        </w:rPr>
        <w:t xml:space="preserve">тов при наличии у них официальных договоров, зарегистрированных в уполномоченном органе,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5F33F5"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пятнадцати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381. Нарушение прав правообладателя на получение авторского вознаграждения</w:t>
      </w:r>
    </w:p>
    <w:p w:rsidR="005F33F5" w:rsidRPr="006F6ED0" w:rsidRDefault="005F33F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Отказ пользователя объектов авторских и смежных с ними прав от уплаты авторского вознагражд</w:t>
      </w:r>
      <w:r w:rsidRPr="006F6ED0">
        <w:rPr>
          <w:rFonts w:ascii="Palatino Linotype" w:hAnsi="Palatino Linotype"/>
          <w:sz w:val="20"/>
          <w:szCs w:val="20"/>
        </w:rPr>
        <w:t>е</w:t>
      </w:r>
      <w:r w:rsidRPr="006F6ED0">
        <w:rPr>
          <w:rFonts w:ascii="Palatino Linotype" w:hAnsi="Palatino Linotype"/>
          <w:sz w:val="20"/>
          <w:szCs w:val="20"/>
        </w:rPr>
        <w:t>ния за фактически состоявшееся публичное использование произведения или нарушение установленных д</w:t>
      </w:r>
      <w:r w:rsidRPr="006F6ED0">
        <w:rPr>
          <w:rFonts w:ascii="Palatino Linotype" w:hAnsi="Palatino Linotype"/>
          <w:sz w:val="20"/>
          <w:szCs w:val="20"/>
        </w:rPr>
        <w:t>о</w:t>
      </w:r>
      <w:r w:rsidRPr="006F6ED0">
        <w:rPr>
          <w:rFonts w:ascii="Palatino Linotype" w:hAnsi="Palatino Linotype"/>
          <w:sz w:val="20"/>
          <w:szCs w:val="20"/>
        </w:rPr>
        <w:t>говором либо законодательством сроков отчислений авторского вознаграждения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w:t>
      </w:r>
      <w:r w:rsidR="005F33F5" w:rsidRPr="006F6ED0">
        <w:rPr>
          <w:rFonts w:ascii="Palatino Linotype" w:hAnsi="Palatino Linotype"/>
          <w:sz w:val="20"/>
          <w:szCs w:val="20"/>
        </w:rPr>
        <w:softHyphen/>
      </w:r>
      <w:r w:rsidRPr="006F6ED0">
        <w:rPr>
          <w:rFonts w:ascii="Palatino Linotype" w:hAnsi="Palatino Linotype"/>
          <w:sz w:val="20"/>
          <w:szCs w:val="20"/>
        </w:rPr>
        <w:t>сяти до семидесяти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5F33F5" w:rsidRPr="006F6ED0">
        <w:rPr>
          <w:rFonts w:ascii="Palatino Linotype" w:hAnsi="Palatino Linotype"/>
          <w:sz w:val="20"/>
          <w:szCs w:val="20"/>
        </w:rPr>
        <w:softHyphen/>
      </w:r>
      <w:r w:rsidRPr="006F6ED0">
        <w:rPr>
          <w:rFonts w:ascii="Palatino Linotype" w:hAnsi="Palatino Linotype"/>
          <w:sz w:val="20"/>
          <w:szCs w:val="20"/>
        </w:rPr>
        <w:t>ного года после применения мер административного взыскания,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пятнадцати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F82CC7"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23. </w:t>
      </w:r>
    </w:p>
    <w:p w:rsidR="00612BB2"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В ОБЛАСТИ ЭНЕРГЕТИКИ И ИСПОЛЬЗОВАНИЯ ЭНЕРГЕТИЧЕСКИХ РЕСУРСОВ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382. Нарушение правил пользования электрической и тепловой энергией</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Самовольное подключение (присоединение) к энергетическим сетям и установкам, использование электри</w:t>
      </w:r>
      <w:r w:rsidR="00766776" w:rsidRPr="006F6ED0">
        <w:rPr>
          <w:rFonts w:ascii="Palatino Linotype" w:hAnsi="Palatino Linotype"/>
          <w:sz w:val="20"/>
          <w:szCs w:val="20"/>
        </w:rPr>
        <w:softHyphen/>
      </w:r>
      <w:r w:rsidRPr="006F6ED0">
        <w:rPr>
          <w:rFonts w:ascii="Palatino Linotype" w:hAnsi="Palatino Linotype"/>
          <w:sz w:val="20"/>
          <w:szCs w:val="20"/>
        </w:rPr>
        <w:t>ческой, тепловой энергии без договора с энергоснабжающей организацией, срыв и нарушение уст</w:t>
      </w:r>
      <w:r w:rsidRPr="006F6ED0">
        <w:rPr>
          <w:rFonts w:ascii="Palatino Linotype" w:hAnsi="Palatino Linotype"/>
          <w:sz w:val="20"/>
          <w:szCs w:val="20"/>
        </w:rPr>
        <w:t>а</w:t>
      </w:r>
      <w:r w:rsidRPr="006F6ED0">
        <w:rPr>
          <w:rFonts w:ascii="Palatino Linotype" w:hAnsi="Palatino Linotype"/>
          <w:sz w:val="20"/>
          <w:szCs w:val="20"/>
        </w:rPr>
        <w:t xml:space="preserve">новленных пломб приборов измерения без надлежащих приборов контроля и учета, </w:t>
      </w:r>
    </w:p>
    <w:p w:rsidR="00B728F4" w:rsidRPr="006F6ED0" w:rsidRDefault="00F82CC7" w:rsidP="006F6ED0">
      <w:pPr>
        <w:ind w:firstLine="567"/>
        <w:jc w:val="both"/>
        <w:rPr>
          <w:rFonts w:ascii="Palatino Linotype" w:hAnsi="Palatino Linotype"/>
          <w:b/>
          <w:color w:val="000000"/>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w:t>
      </w:r>
      <w:r w:rsidRPr="006F6ED0">
        <w:rPr>
          <w:rFonts w:ascii="Palatino Linotype" w:hAnsi="Palatino Linotype"/>
          <w:i/>
          <w:sz w:val="20"/>
        </w:rPr>
        <w:t>от трёх до пяти</w:t>
      </w:r>
      <w:r w:rsidR="006B1F9C" w:rsidRPr="006F6ED0">
        <w:rPr>
          <w:rFonts w:ascii="Palatino Linotype" w:hAnsi="Palatino Linotype"/>
          <w:sz w:val="20"/>
          <w:szCs w:val="20"/>
        </w:rPr>
        <w:t xml:space="preserve">,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пятнадца</w:t>
      </w:r>
      <w:r w:rsidR="00766776" w:rsidRPr="006F6ED0">
        <w:rPr>
          <w:rFonts w:ascii="Palatino Linotype" w:hAnsi="Palatino Linotype"/>
          <w:sz w:val="20"/>
          <w:szCs w:val="20"/>
        </w:rPr>
        <w:softHyphen/>
      </w:r>
      <w:r w:rsidR="006B1F9C" w:rsidRPr="006F6ED0">
        <w:rPr>
          <w:rFonts w:ascii="Palatino Linotype" w:hAnsi="Palatino Linotype"/>
          <w:sz w:val="20"/>
          <w:szCs w:val="20"/>
        </w:rPr>
        <w:t xml:space="preserve">ти до двадцати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w:t>
      </w:r>
      <w:r w:rsidRPr="006F6ED0">
        <w:rPr>
          <w:rFonts w:ascii="Palatino Linotype" w:hAnsi="Palatino Linotype"/>
          <w:color w:val="000000"/>
          <w:sz w:val="20"/>
          <w:szCs w:val="20"/>
        </w:rPr>
        <w:t xml:space="preserve"> </w:t>
      </w:r>
      <w:r w:rsidR="00B728F4" w:rsidRPr="006F6ED0">
        <w:rPr>
          <w:rFonts w:ascii="Palatino Linotype" w:hAnsi="Palatino Linotype"/>
          <w:b/>
          <w:color w:val="000000"/>
          <w:sz w:val="20"/>
          <w:szCs w:val="20"/>
        </w:rPr>
        <w:t xml:space="preserve">(ЗРТ от 1.08.12 г., № 877)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766776"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B728F4" w:rsidRPr="006F6ED0" w:rsidRDefault="00F82CC7" w:rsidP="006F6ED0">
      <w:pPr>
        <w:ind w:firstLine="567"/>
        <w:jc w:val="both"/>
        <w:rPr>
          <w:rFonts w:ascii="Palatino Linotype" w:hAnsi="Palatino Linotype"/>
          <w:b/>
          <w:color w:val="000000"/>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w:t>
      </w:r>
      <w:r w:rsidRPr="006F6ED0">
        <w:rPr>
          <w:rFonts w:ascii="Palatino Linotype" w:hAnsi="Palatino Linotype"/>
          <w:i/>
          <w:sz w:val="20"/>
        </w:rPr>
        <w:t>от пяти до десяти</w:t>
      </w:r>
      <w:r w:rsidR="006B1F9C" w:rsidRPr="006F6ED0">
        <w:rPr>
          <w:rFonts w:ascii="Palatino Linotype" w:hAnsi="Palatino Linotype"/>
          <w:sz w:val="20"/>
          <w:szCs w:val="20"/>
        </w:rPr>
        <w:t xml:space="preserve">,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до пятидесяти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трёхсот показателей  для расчетов.</w:t>
      </w:r>
      <w:r w:rsidRPr="006F6ED0">
        <w:rPr>
          <w:rFonts w:ascii="Palatino Linotype" w:hAnsi="Palatino Linotype"/>
          <w:color w:val="000000"/>
          <w:sz w:val="20"/>
          <w:szCs w:val="20"/>
        </w:rPr>
        <w:t xml:space="preserve"> </w:t>
      </w:r>
      <w:r w:rsidR="00B728F4" w:rsidRPr="006F6ED0">
        <w:rPr>
          <w:rFonts w:ascii="Palatino Linotype" w:hAnsi="Palatino Linotype"/>
          <w:b/>
          <w:color w:val="000000"/>
          <w:sz w:val="20"/>
          <w:szCs w:val="20"/>
        </w:rPr>
        <w:t xml:space="preserve">(ЗРТ от 1.08.12 г., № 877)  </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383. Нарушение режима ограничения потребления электрической энергии и ее </w:t>
      </w:r>
    </w:p>
    <w:p w:rsidR="006B1F9C" w:rsidRPr="006F6ED0" w:rsidRDefault="00B728F4"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мощности</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режима ограничения потребления электрической энергии и ее мощности, установле</w:t>
      </w:r>
      <w:r w:rsidRPr="006F6ED0">
        <w:rPr>
          <w:rFonts w:ascii="Palatino Linotype" w:hAnsi="Palatino Linotype"/>
          <w:sz w:val="20"/>
          <w:szCs w:val="20"/>
        </w:rPr>
        <w:t>н</w:t>
      </w:r>
      <w:r w:rsidRPr="006F6ED0">
        <w:rPr>
          <w:rFonts w:ascii="Palatino Linotype" w:hAnsi="Palatino Linotype"/>
          <w:sz w:val="20"/>
          <w:szCs w:val="20"/>
        </w:rPr>
        <w:t>ного энер</w:t>
      </w:r>
      <w:r w:rsidR="00766776" w:rsidRPr="006F6ED0">
        <w:rPr>
          <w:rFonts w:ascii="Palatino Linotype" w:hAnsi="Palatino Linotype"/>
          <w:sz w:val="20"/>
          <w:szCs w:val="20"/>
        </w:rPr>
        <w:softHyphen/>
      </w:r>
      <w:r w:rsidRPr="006F6ED0">
        <w:rPr>
          <w:rFonts w:ascii="Palatino Linotype" w:hAnsi="Palatino Linotype"/>
          <w:sz w:val="20"/>
          <w:szCs w:val="20"/>
        </w:rPr>
        <w:t>госнабжающими предприятиями на основе решения уполномоченного государственного о</w:t>
      </w:r>
      <w:r w:rsidRPr="006F6ED0">
        <w:rPr>
          <w:rFonts w:ascii="Palatino Linotype" w:hAnsi="Palatino Linotype"/>
          <w:sz w:val="20"/>
          <w:szCs w:val="20"/>
        </w:rPr>
        <w:t>р</w:t>
      </w:r>
      <w:r w:rsidRPr="006F6ED0">
        <w:rPr>
          <w:rFonts w:ascii="Palatino Linotype" w:hAnsi="Palatino Linotype"/>
          <w:sz w:val="20"/>
          <w:szCs w:val="20"/>
        </w:rPr>
        <w:t xml:space="preserve">гана в период недостатка мощности и электрической энергии,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тридцати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766776" w:rsidRPr="006F6ED0">
        <w:rPr>
          <w:rFonts w:ascii="Palatino Linotype" w:hAnsi="Palatino Linotype"/>
          <w:sz w:val="20"/>
          <w:szCs w:val="20"/>
        </w:rPr>
        <w:softHyphen/>
      </w:r>
      <w:r w:rsidRPr="006F6ED0">
        <w:rPr>
          <w:rFonts w:ascii="Palatino Linotype" w:hAnsi="Palatino Linotype"/>
          <w:sz w:val="20"/>
          <w:szCs w:val="20"/>
        </w:rPr>
        <w:t>го года после применения мер административного взыскания,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пятидесяти до шестидесяти показат</w:t>
      </w:r>
      <w:r w:rsidRPr="006F6ED0">
        <w:rPr>
          <w:rFonts w:ascii="Palatino Linotype" w:hAnsi="Palatino Linotype"/>
          <w:sz w:val="20"/>
          <w:szCs w:val="20"/>
        </w:rPr>
        <w:t>е</w:t>
      </w:r>
      <w:r w:rsidRPr="006F6ED0">
        <w:rPr>
          <w:rFonts w:ascii="Palatino Linotype" w:hAnsi="Palatino Linotype"/>
          <w:sz w:val="20"/>
          <w:szCs w:val="20"/>
        </w:rPr>
        <w:t>лей  для рас</w:t>
      </w:r>
      <w:r w:rsidR="00766776" w:rsidRPr="006F6ED0">
        <w:rPr>
          <w:rFonts w:ascii="Palatino Linotype" w:hAnsi="Palatino Linotype"/>
          <w:sz w:val="20"/>
          <w:szCs w:val="20"/>
        </w:rPr>
        <w:softHyphen/>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384. Препятствование должностным лицам энергоснабжающих предприятий, </w:t>
      </w:r>
    </w:p>
    <w:p w:rsidR="00B728F4"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инспекторам го</w:t>
      </w:r>
      <w:r w:rsidR="00766776" w:rsidRPr="006F6ED0">
        <w:rPr>
          <w:rFonts w:ascii="Palatino Linotype" w:hAnsi="Palatino Linotype"/>
          <w:b/>
          <w:sz w:val="20"/>
          <w:szCs w:val="20"/>
        </w:rPr>
        <w:softHyphen/>
      </w:r>
      <w:r w:rsidR="006B1F9C" w:rsidRPr="006F6ED0">
        <w:rPr>
          <w:rFonts w:ascii="Palatino Linotype" w:hAnsi="Palatino Linotype"/>
          <w:b/>
          <w:sz w:val="20"/>
          <w:szCs w:val="20"/>
        </w:rPr>
        <w:t xml:space="preserve">сударственного энергетического надзора и других </w:t>
      </w:r>
    </w:p>
    <w:p w:rsidR="00B728F4"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уполномоченных органов к энергоустановкам или к прибо</w:t>
      </w:r>
      <w:r w:rsidR="00766776" w:rsidRPr="006F6ED0">
        <w:rPr>
          <w:rFonts w:ascii="Palatino Linotype" w:hAnsi="Palatino Linotype"/>
          <w:b/>
          <w:sz w:val="20"/>
          <w:szCs w:val="20"/>
        </w:rPr>
        <w:softHyphen/>
      </w:r>
      <w:r w:rsidR="006B1F9C" w:rsidRPr="006F6ED0">
        <w:rPr>
          <w:rFonts w:ascii="Palatino Linotype" w:hAnsi="Palatino Linotype"/>
          <w:b/>
          <w:sz w:val="20"/>
          <w:szCs w:val="20"/>
        </w:rPr>
        <w:t xml:space="preserve">рам измерения и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учета потребителей энергетических ресурсов</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Препятствование должностным лицам энергоснабжающих предприятий, инспекторам государстве</w:t>
      </w:r>
      <w:r w:rsidRPr="006F6ED0">
        <w:rPr>
          <w:rFonts w:ascii="Palatino Linotype" w:hAnsi="Palatino Linotype"/>
          <w:sz w:val="20"/>
          <w:szCs w:val="20"/>
        </w:rPr>
        <w:t>н</w:t>
      </w:r>
      <w:r w:rsidRPr="006F6ED0">
        <w:rPr>
          <w:rFonts w:ascii="Palatino Linotype" w:hAnsi="Palatino Linotype"/>
          <w:sz w:val="20"/>
          <w:szCs w:val="20"/>
        </w:rPr>
        <w:t>ного энер</w:t>
      </w:r>
      <w:r w:rsidR="00766776" w:rsidRPr="006F6ED0">
        <w:rPr>
          <w:rFonts w:ascii="Palatino Linotype" w:hAnsi="Palatino Linotype"/>
          <w:sz w:val="20"/>
          <w:szCs w:val="20"/>
        </w:rPr>
        <w:softHyphen/>
      </w:r>
      <w:r w:rsidRPr="006F6ED0">
        <w:rPr>
          <w:rFonts w:ascii="Palatino Linotype" w:hAnsi="Palatino Linotype"/>
          <w:sz w:val="20"/>
          <w:szCs w:val="20"/>
        </w:rPr>
        <w:t>гетического надзора и других уполномоченных органов к энергоустановкам или к приборам измер</w:t>
      </w:r>
      <w:r w:rsidRPr="006F6ED0">
        <w:rPr>
          <w:rFonts w:ascii="Palatino Linotype" w:hAnsi="Palatino Linotype"/>
          <w:sz w:val="20"/>
          <w:szCs w:val="20"/>
        </w:rPr>
        <w:t>е</w:t>
      </w:r>
      <w:r w:rsidRPr="006F6ED0">
        <w:rPr>
          <w:rFonts w:ascii="Palatino Linotype" w:hAnsi="Palatino Linotype"/>
          <w:sz w:val="20"/>
          <w:szCs w:val="20"/>
        </w:rPr>
        <w:t>ния и учета потре</w:t>
      </w:r>
      <w:r w:rsidR="00766776" w:rsidRPr="006F6ED0">
        <w:rPr>
          <w:rFonts w:ascii="Palatino Linotype" w:hAnsi="Palatino Linotype"/>
          <w:sz w:val="20"/>
          <w:szCs w:val="20"/>
        </w:rPr>
        <w:softHyphen/>
      </w:r>
      <w:r w:rsidRPr="006F6ED0">
        <w:rPr>
          <w:rFonts w:ascii="Palatino Linotype" w:hAnsi="Palatino Linotype"/>
          <w:sz w:val="20"/>
          <w:szCs w:val="20"/>
        </w:rPr>
        <w:t xml:space="preserve">бителей энергетических ресурсов,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трёх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385. Нарушение правил охраны электрических сетей напряжением до 1000 вольт</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охраны электрических сетей напряжением до 1000 вольт (воздушных, подзе</w:t>
      </w:r>
      <w:r w:rsidRPr="006F6ED0">
        <w:rPr>
          <w:rFonts w:ascii="Palatino Linotype" w:hAnsi="Palatino Linotype"/>
          <w:sz w:val="20"/>
          <w:szCs w:val="20"/>
        </w:rPr>
        <w:t>м</w:t>
      </w:r>
      <w:r w:rsidRPr="006F6ED0">
        <w:rPr>
          <w:rFonts w:ascii="Palatino Linotype" w:hAnsi="Palatino Linotype"/>
          <w:sz w:val="20"/>
          <w:szCs w:val="20"/>
        </w:rPr>
        <w:t>ных и под</w:t>
      </w:r>
      <w:r w:rsidR="00766776" w:rsidRPr="006F6ED0">
        <w:rPr>
          <w:rFonts w:ascii="Palatino Linotype" w:hAnsi="Palatino Linotype"/>
          <w:sz w:val="20"/>
          <w:szCs w:val="20"/>
        </w:rPr>
        <w:softHyphen/>
      </w:r>
      <w:r w:rsidRPr="006F6ED0">
        <w:rPr>
          <w:rFonts w:ascii="Palatino Linotype" w:hAnsi="Palatino Linotype"/>
          <w:sz w:val="20"/>
          <w:szCs w:val="20"/>
        </w:rPr>
        <w:t>водных кабельных линий, вводных и распределительных устройств), которое вызвало или могло вызвать перерыв по</w:t>
      </w:r>
      <w:r w:rsidR="00766776" w:rsidRPr="006F6ED0">
        <w:rPr>
          <w:rFonts w:ascii="Palatino Linotype" w:hAnsi="Palatino Linotype"/>
          <w:sz w:val="20"/>
          <w:szCs w:val="20"/>
        </w:rPr>
        <w:softHyphen/>
      </w:r>
      <w:r w:rsidRPr="006F6ED0">
        <w:rPr>
          <w:rFonts w:ascii="Palatino Linotype" w:hAnsi="Palatino Linotype"/>
          <w:sz w:val="20"/>
          <w:szCs w:val="20"/>
        </w:rPr>
        <w:t>дачи электрической энергии или причинение иного ущерба народному хозяйству,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трёх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386. Нарушение правил охраны электрических сетей напряжением свыше 1000 вольт</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охраны электрических сетей напряжением свыше 1000 вольт, которое вызвало или могло вызвать перерыв подачи электрической энергии, повреждение электрических сетей или прич</w:t>
      </w:r>
      <w:r w:rsidRPr="006F6ED0">
        <w:rPr>
          <w:rFonts w:ascii="Palatino Linotype" w:hAnsi="Palatino Linotype"/>
          <w:sz w:val="20"/>
          <w:szCs w:val="20"/>
        </w:rPr>
        <w:t>и</w:t>
      </w:r>
      <w:r w:rsidRPr="006F6ED0">
        <w:rPr>
          <w:rFonts w:ascii="Palatino Linotype" w:hAnsi="Palatino Linotype"/>
          <w:sz w:val="20"/>
          <w:szCs w:val="20"/>
        </w:rPr>
        <w:t>нение иного ущерба народному хозяйству,</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387. Нарушение правил использования газа</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использования газа, то есть:</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пуск газа на вновь подключенные установки без разрешения уполномоченных государственных орг</w:t>
      </w:r>
      <w:r w:rsidR="006B1F9C" w:rsidRPr="006F6ED0">
        <w:rPr>
          <w:rFonts w:ascii="Palatino Linotype" w:hAnsi="Palatino Linotype"/>
          <w:sz w:val="20"/>
          <w:szCs w:val="20"/>
        </w:rPr>
        <w:t>а</w:t>
      </w:r>
      <w:r w:rsidR="006B1F9C" w:rsidRPr="006F6ED0">
        <w:rPr>
          <w:rFonts w:ascii="Palatino Linotype" w:hAnsi="Palatino Linotype"/>
          <w:sz w:val="20"/>
          <w:szCs w:val="20"/>
        </w:rPr>
        <w:t>нов;</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потребление газа сверх выделенного лимита или несоблюдение установленного режима ее потребл</w:t>
      </w:r>
      <w:r w:rsidR="006B1F9C" w:rsidRPr="006F6ED0">
        <w:rPr>
          <w:rFonts w:ascii="Palatino Linotype" w:hAnsi="Palatino Linotype"/>
          <w:sz w:val="20"/>
          <w:szCs w:val="20"/>
        </w:rPr>
        <w:t>е</w:t>
      </w:r>
      <w:r w:rsidR="006B1F9C" w:rsidRPr="006F6ED0">
        <w:rPr>
          <w:rFonts w:ascii="Palatino Linotype" w:hAnsi="Palatino Linotype"/>
          <w:sz w:val="20"/>
          <w:szCs w:val="20"/>
        </w:rPr>
        <w:t>ния;</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потребление газа на газовых установках без утвержденных норм расхода газа или превышение этих норм, </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388. Эксплуатация газовых установок без учета расхода газа</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Эксплуатация газовых установок без учета расхода газа или без учета тепловой энергии и продукции, выраба</w:t>
      </w:r>
      <w:r w:rsidR="00766776" w:rsidRPr="006F6ED0">
        <w:rPr>
          <w:rFonts w:ascii="Palatino Linotype" w:hAnsi="Palatino Linotype"/>
          <w:sz w:val="20"/>
          <w:szCs w:val="20"/>
        </w:rPr>
        <w:softHyphen/>
      </w:r>
      <w:r w:rsidRPr="006F6ED0">
        <w:rPr>
          <w:rFonts w:ascii="Palatino Linotype" w:hAnsi="Palatino Linotype"/>
          <w:sz w:val="20"/>
          <w:szCs w:val="20"/>
        </w:rPr>
        <w:t>тываемых с применением газа, либо неиспользование (порча) предусмотренных проектом газоиспол</w:t>
      </w:r>
      <w:r w:rsidRPr="006F6ED0">
        <w:rPr>
          <w:rFonts w:ascii="Palatino Linotype" w:hAnsi="Palatino Linotype"/>
          <w:sz w:val="20"/>
          <w:szCs w:val="20"/>
        </w:rPr>
        <w:t>ь</w:t>
      </w:r>
      <w:r w:rsidRPr="006F6ED0">
        <w:rPr>
          <w:rFonts w:ascii="Palatino Linotype" w:hAnsi="Palatino Linotype"/>
          <w:sz w:val="20"/>
          <w:szCs w:val="20"/>
        </w:rPr>
        <w:t>зующей уста</w:t>
      </w:r>
      <w:r w:rsidR="00766776" w:rsidRPr="006F6ED0">
        <w:rPr>
          <w:rFonts w:ascii="Palatino Linotype" w:hAnsi="Palatino Linotype"/>
          <w:sz w:val="20"/>
          <w:szCs w:val="20"/>
        </w:rPr>
        <w:softHyphen/>
      </w:r>
      <w:r w:rsidRPr="006F6ED0">
        <w:rPr>
          <w:rFonts w:ascii="Palatino Linotype" w:hAnsi="Palatino Linotype"/>
          <w:sz w:val="20"/>
          <w:szCs w:val="20"/>
        </w:rPr>
        <w:t>новки средств автоматического регулирования процесса горения газа, или приборов теплотехн</w:t>
      </w:r>
      <w:r w:rsidRPr="006F6ED0">
        <w:rPr>
          <w:rFonts w:ascii="Palatino Linotype" w:hAnsi="Palatino Linotype"/>
          <w:sz w:val="20"/>
          <w:szCs w:val="20"/>
        </w:rPr>
        <w:t>и</w:t>
      </w:r>
      <w:r w:rsidRPr="006F6ED0">
        <w:rPr>
          <w:rFonts w:ascii="Palatino Linotype" w:hAnsi="Palatino Linotype"/>
          <w:sz w:val="20"/>
          <w:szCs w:val="20"/>
        </w:rPr>
        <w:t>ческого контроля, или утилизационного оборудования, обеспечивающих рациональное и эффективное и</w:t>
      </w:r>
      <w:r w:rsidRPr="006F6ED0">
        <w:rPr>
          <w:rFonts w:ascii="Palatino Linotype" w:hAnsi="Palatino Linotype"/>
          <w:sz w:val="20"/>
          <w:szCs w:val="20"/>
        </w:rPr>
        <w:t>с</w:t>
      </w:r>
      <w:r w:rsidRPr="006F6ED0">
        <w:rPr>
          <w:rFonts w:ascii="Palatino Linotype" w:hAnsi="Palatino Linotype"/>
          <w:sz w:val="20"/>
          <w:szCs w:val="20"/>
        </w:rPr>
        <w:t xml:space="preserve">пользование газа,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одного до трёх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389. Неподготовленность к работе резервного топливного хозяйства</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Неподготовленность к работе резервных ёмкостей, нефтяной и газовой продукции, объектов и обор</w:t>
      </w:r>
      <w:r w:rsidRPr="006F6ED0">
        <w:rPr>
          <w:rFonts w:ascii="Palatino Linotype" w:hAnsi="Palatino Linotype"/>
          <w:sz w:val="20"/>
          <w:szCs w:val="20"/>
        </w:rPr>
        <w:t>у</w:t>
      </w:r>
      <w:r w:rsidRPr="006F6ED0">
        <w:rPr>
          <w:rFonts w:ascii="Palatino Linotype" w:hAnsi="Palatino Linotype"/>
          <w:sz w:val="20"/>
          <w:szCs w:val="20"/>
        </w:rPr>
        <w:t>дования по приёму угля, предназначенного для предприятий, объединений, учреждений и организаций пользователей или для использования резервного топлива, или неподготовленность установок для использ</w:t>
      </w:r>
      <w:r w:rsidRPr="006F6ED0">
        <w:rPr>
          <w:rFonts w:ascii="Palatino Linotype" w:hAnsi="Palatino Linotype"/>
          <w:sz w:val="20"/>
          <w:szCs w:val="20"/>
        </w:rPr>
        <w:t>о</w:t>
      </w:r>
      <w:r w:rsidRPr="006F6ED0">
        <w:rPr>
          <w:rFonts w:ascii="Palatino Linotype" w:hAnsi="Palatino Linotype"/>
          <w:sz w:val="20"/>
          <w:szCs w:val="20"/>
        </w:rPr>
        <w:t xml:space="preserve">вания резервного топлива,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390. Повреждение газопроводов при производстве работ</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Повреждение газопроводов (кроме магистральных) и их оборудования при производстве работ,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766776"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391. Нарушение режима потребления электрической и тепловой энергии</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установленного режима (объемов, нагрузки, температуры обратной сетевой воды и др.) потреб</w:t>
      </w:r>
      <w:r w:rsidR="00766776" w:rsidRPr="006F6ED0">
        <w:rPr>
          <w:rFonts w:ascii="Palatino Linotype" w:hAnsi="Palatino Linotype"/>
          <w:sz w:val="20"/>
          <w:szCs w:val="20"/>
        </w:rPr>
        <w:softHyphen/>
      </w:r>
      <w:r w:rsidRPr="006F6ED0">
        <w:rPr>
          <w:rFonts w:ascii="Palatino Linotype" w:hAnsi="Palatino Linotype"/>
          <w:sz w:val="20"/>
          <w:szCs w:val="20"/>
        </w:rPr>
        <w:t xml:space="preserve">ления электрической  и тепловой энергии,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двух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766776"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392. Нарушение правил техники безопасности при эксплуатации энергоустановок</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производителями своих обязанностей по соблюдению технических правил эксплуат</w:t>
      </w:r>
      <w:r w:rsidRPr="006F6ED0">
        <w:rPr>
          <w:rFonts w:ascii="Palatino Linotype" w:hAnsi="Palatino Linotype"/>
          <w:sz w:val="20"/>
          <w:szCs w:val="20"/>
        </w:rPr>
        <w:t>а</w:t>
      </w:r>
      <w:r w:rsidRPr="006F6ED0">
        <w:rPr>
          <w:rFonts w:ascii="Palatino Linotype" w:hAnsi="Palatino Linotype"/>
          <w:sz w:val="20"/>
          <w:szCs w:val="20"/>
        </w:rPr>
        <w:t>ции и техники безопасности при эксплуатации энергоустановок, а равно невыполнение предписаний о</w:t>
      </w:r>
      <w:r w:rsidRPr="006F6ED0">
        <w:rPr>
          <w:rFonts w:ascii="Palatino Linotype" w:hAnsi="Palatino Linotype"/>
          <w:sz w:val="20"/>
          <w:szCs w:val="20"/>
        </w:rPr>
        <w:t>р</w:t>
      </w:r>
      <w:r w:rsidRPr="006F6ED0">
        <w:rPr>
          <w:rFonts w:ascii="Palatino Linotype" w:hAnsi="Palatino Linotype"/>
          <w:sz w:val="20"/>
          <w:szCs w:val="20"/>
        </w:rPr>
        <w:t>ганов государствен</w:t>
      </w:r>
      <w:r w:rsidR="00766776" w:rsidRPr="006F6ED0">
        <w:rPr>
          <w:rFonts w:ascii="Palatino Linotype" w:hAnsi="Palatino Linotype"/>
          <w:sz w:val="20"/>
          <w:szCs w:val="20"/>
        </w:rPr>
        <w:softHyphen/>
      </w:r>
      <w:r w:rsidRPr="006F6ED0">
        <w:rPr>
          <w:rFonts w:ascii="Palatino Linotype" w:hAnsi="Palatino Linotype"/>
          <w:sz w:val="20"/>
          <w:szCs w:val="20"/>
        </w:rPr>
        <w:t xml:space="preserve">ного энергетического надзора, повреждение оборудования, установок электрической, тепловой сетей, газопроводов,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393. Непроизводительный расход энергетических ресурсов</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Непроизводительный расход энергетических ресурсов с нарушением требований, установленных государст</w:t>
      </w:r>
      <w:r w:rsidR="00766776" w:rsidRPr="006F6ED0">
        <w:rPr>
          <w:rFonts w:ascii="Palatino Linotype" w:hAnsi="Palatino Linotype"/>
          <w:sz w:val="20"/>
          <w:szCs w:val="20"/>
        </w:rPr>
        <w:softHyphen/>
      </w:r>
      <w:r w:rsidRPr="006F6ED0">
        <w:rPr>
          <w:rFonts w:ascii="Palatino Linotype" w:hAnsi="Palatino Linotype"/>
          <w:sz w:val="20"/>
          <w:szCs w:val="20"/>
        </w:rPr>
        <w:t>венным стандартом или иными нормативными актами, технологическими регламентами и паспортн</w:t>
      </w:r>
      <w:r w:rsidRPr="006F6ED0">
        <w:rPr>
          <w:rFonts w:ascii="Palatino Linotype" w:hAnsi="Palatino Linotype"/>
          <w:sz w:val="20"/>
          <w:szCs w:val="20"/>
        </w:rPr>
        <w:t>ы</w:t>
      </w:r>
      <w:r w:rsidRPr="006F6ED0">
        <w:rPr>
          <w:rFonts w:ascii="Palatino Linotype" w:hAnsi="Palatino Linotype"/>
          <w:sz w:val="20"/>
          <w:szCs w:val="20"/>
        </w:rPr>
        <w:t>ми данными оборудования, а также превышение установленного уровня нормативов и объемов потерь эне</w:t>
      </w:r>
      <w:r w:rsidRPr="006F6ED0">
        <w:rPr>
          <w:rFonts w:ascii="Palatino Linotype" w:hAnsi="Palatino Linotype"/>
          <w:sz w:val="20"/>
          <w:szCs w:val="20"/>
        </w:rPr>
        <w:t>р</w:t>
      </w:r>
      <w:r w:rsidRPr="006F6ED0">
        <w:rPr>
          <w:rFonts w:ascii="Palatino Linotype" w:hAnsi="Palatino Linotype"/>
          <w:sz w:val="20"/>
          <w:szCs w:val="20"/>
        </w:rPr>
        <w:t xml:space="preserve">гетических ресурсов,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десяти до двадцати и на юридические лица –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394. Нарушение правил пользования энергетическими ресурсами</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Несвоевременная установка приборов учета расхода энергетических ресурсов, невыполнение регл</w:t>
      </w:r>
      <w:r w:rsidRPr="006F6ED0">
        <w:rPr>
          <w:rFonts w:ascii="Palatino Linotype" w:hAnsi="Palatino Linotype"/>
          <w:sz w:val="20"/>
          <w:szCs w:val="20"/>
        </w:rPr>
        <w:t>а</w:t>
      </w:r>
      <w:r w:rsidRPr="006F6ED0">
        <w:rPr>
          <w:rFonts w:ascii="Palatino Linotype" w:hAnsi="Palatino Linotype"/>
          <w:sz w:val="20"/>
          <w:szCs w:val="20"/>
        </w:rPr>
        <w:t>мента и срыв пломб, установленных инспекторами органов государственного энергетического надзора и эне</w:t>
      </w:r>
      <w:r w:rsidRPr="006F6ED0">
        <w:rPr>
          <w:rFonts w:ascii="Palatino Linotype" w:hAnsi="Palatino Linotype"/>
          <w:sz w:val="20"/>
          <w:szCs w:val="20"/>
        </w:rPr>
        <w:t>р</w:t>
      </w:r>
      <w:r w:rsidRPr="006F6ED0">
        <w:rPr>
          <w:rFonts w:ascii="Palatino Linotype" w:hAnsi="Palatino Linotype"/>
          <w:sz w:val="20"/>
          <w:szCs w:val="20"/>
        </w:rPr>
        <w:t xml:space="preserve">госнабжающих организаций,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одного до трех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766776"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трёх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Невыполнение производителями и потребителями энергетических ресурсов, своих обязательств и требова</w:t>
      </w:r>
      <w:r w:rsidR="00766776" w:rsidRPr="006F6ED0">
        <w:rPr>
          <w:rFonts w:ascii="Palatino Linotype" w:hAnsi="Palatino Linotype"/>
          <w:sz w:val="20"/>
          <w:szCs w:val="20"/>
        </w:rPr>
        <w:softHyphen/>
      </w:r>
      <w:r w:rsidRPr="006F6ED0">
        <w:rPr>
          <w:rFonts w:ascii="Palatino Linotype" w:hAnsi="Palatino Linotype"/>
          <w:sz w:val="20"/>
          <w:szCs w:val="20"/>
        </w:rPr>
        <w:t>ний, установленных правилами использования энергетических ресурсов, а равно самовольная установка, использова</w:t>
      </w:r>
      <w:r w:rsidR="00766776" w:rsidRPr="006F6ED0">
        <w:rPr>
          <w:rFonts w:ascii="Palatino Linotype" w:hAnsi="Palatino Linotype"/>
          <w:sz w:val="20"/>
          <w:szCs w:val="20"/>
        </w:rPr>
        <w:softHyphen/>
      </w:r>
      <w:r w:rsidRPr="006F6ED0">
        <w:rPr>
          <w:rFonts w:ascii="Palatino Linotype" w:hAnsi="Palatino Linotype"/>
          <w:sz w:val="20"/>
          <w:szCs w:val="20"/>
        </w:rPr>
        <w:t>ние нестандартного оборудования, самовольное использование потребителями в корыс</w:t>
      </w:r>
      <w:r w:rsidRPr="006F6ED0">
        <w:rPr>
          <w:rFonts w:ascii="Palatino Linotype" w:hAnsi="Palatino Linotype"/>
          <w:sz w:val="20"/>
          <w:szCs w:val="20"/>
        </w:rPr>
        <w:t>т</w:t>
      </w:r>
      <w:r w:rsidRPr="006F6ED0">
        <w:rPr>
          <w:rFonts w:ascii="Palatino Linotype" w:hAnsi="Palatino Linotype"/>
          <w:sz w:val="20"/>
          <w:szCs w:val="20"/>
        </w:rPr>
        <w:t>ных целях, с нарушением ут</w:t>
      </w:r>
      <w:r w:rsidR="00766776" w:rsidRPr="006F6ED0">
        <w:rPr>
          <w:rFonts w:ascii="Palatino Linotype" w:hAnsi="Palatino Linotype"/>
          <w:sz w:val="20"/>
          <w:szCs w:val="20"/>
        </w:rPr>
        <w:softHyphen/>
      </w:r>
      <w:r w:rsidRPr="006F6ED0">
        <w:rPr>
          <w:rFonts w:ascii="Palatino Linotype" w:hAnsi="Palatino Linotype"/>
          <w:sz w:val="20"/>
          <w:szCs w:val="20"/>
        </w:rPr>
        <w:t>вержденных в установленном порядке норм их расхода на производство единицы пр</w:t>
      </w:r>
      <w:r w:rsidRPr="006F6ED0">
        <w:rPr>
          <w:rFonts w:ascii="Palatino Linotype" w:hAnsi="Palatino Linotype"/>
          <w:sz w:val="20"/>
          <w:szCs w:val="20"/>
        </w:rPr>
        <w:t>о</w:t>
      </w:r>
      <w:r w:rsidRPr="006F6ED0">
        <w:rPr>
          <w:rFonts w:ascii="Palatino Linotype" w:hAnsi="Palatino Linotype"/>
          <w:sz w:val="20"/>
          <w:szCs w:val="20"/>
        </w:rPr>
        <w:t xml:space="preserve">дукции, объема работ и услуг,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пяти до тридцати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Те же действия, предусмотренные частью третьей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766776"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395. Нарушение правил эксплуатации электро</w:t>
      </w:r>
      <w:r w:rsidR="009C2B98" w:rsidRPr="006F6ED0">
        <w:rPr>
          <w:rFonts w:ascii="Palatino Linotype" w:hAnsi="Palatino Linotype"/>
          <w:b/>
          <w:sz w:val="20"/>
          <w:szCs w:val="20"/>
        </w:rPr>
        <w:t>-</w:t>
      </w:r>
      <w:r w:rsidRPr="006F6ED0">
        <w:rPr>
          <w:rFonts w:ascii="Palatino Linotype" w:hAnsi="Palatino Linotype"/>
          <w:b/>
          <w:sz w:val="20"/>
          <w:szCs w:val="20"/>
        </w:rPr>
        <w:t xml:space="preserve"> и теплопотребляющих и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производящих устано</w:t>
      </w:r>
      <w:r w:rsidR="00766776" w:rsidRPr="006F6ED0">
        <w:rPr>
          <w:rFonts w:ascii="Palatino Linotype" w:hAnsi="Palatino Linotype"/>
          <w:b/>
          <w:sz w:val="20"/>
          <w:szCs w:val="20"/>
        </w:rPr>
        <w:softHyphen/>
      </w:r>
      <w:r w:rsidR="006B1F9C" w:rsidRPr="006F6ED0">
        <w:rPr>
          <w:rFonts w:ascii="Palatino Linotype" w:hAnsi="Palatino Linotype"/>
          <w:b/>
          <w:sz w:val="20"/>
          <w:szCs w:val="20"/>
        </w:rPr>
        <w:t>вок</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w:t>
      </w:r>
      <w:r w:rsidRPr="006F6ED0">
        <w:rPr>
          <w:rFonts w:ascii="Palatino Linotype" w:hAnsi="Palatino Linotype"/>
          <w:b/>
          <w:sz w:val="20"/>
          <w:szCs w:val="20"/>
        </w:rPr>
        <w:t xml:space="preserve"> </w:t>
      </w:r>
      <w:r w:rsidRPr="006F6ED0">
        <w:rPr>
          <w:rFonts w:ascii="Palatino Linotype" w:hAnsi="Palatino Linotype"/>
          <w:sz w:val="20"/>
          <w:szCs w:val="20"/>
        </w:rPr>
        <w:t>и иных регламентирующих документов по эксплуатации электро</w:t>
      </w:r>
      <w:r w:rsidR="009C2B98" w:rsidRPr="006F6ED0">
        <w:rPr>
          <w:rFonts w:ascii="Palatino Linotype" w:hAnsi="Palatino Linotype"/>
          <w:sz w:val="20"/>
          <w:szCs w:val="20"/>
        </w:rPr>
        <w:t>-</w:t>
      </w:r>
      <w:r w:rsidRPr="006F6ED0">
        <w:rPr>
          <w:rFonts w:ascii="Palatino Linotype" w:hAnsi="Palatino Linotype"/>
          <w:sz w:val="20"/>
          <w:szCs w:val="20"/>
        </w:rPr>
        <w:t xml:space="preserve"> и теплопотре</w:t>
      </w:r>
      <w:r w:rsidRPr="006F6ED0">
        <w:rPr>
          <w:rFonts w:ascii="Palatino Linotype" w:hAnsi="Palatino Linotype"/>
          <w:sz w:val="20"/>
          <w:szCs w:val="20"/>
        </w:rPr>
        <w:t>б</w:t>
      </w:r>
      <w:r w:rsidRPr="006F6ED0">
        <w:rPr>
          <w:rFonts w:ascii="Palatino Linotype" w:hAnsi="Palatino Linotype"/>
          <w:sz w:val="20"/>
          <w:szCs w:val="20"/>
        </w:rPr>
        <w:t>ляющих и производящих установок без организации учета потребления энергии, а также без (либо неиспра</w:t>
      </w:r>
      <w:r w:rsidRPr="006F6ED0">
        <w:rPr>
          <w:rFonts w:ascii="Palatino Linotype" w:hAnsi="Palatino Linotype"/>
          <w:sz w:val="20"/>
          <w:szCs w:val="20"/>
        </w:rPr>
        <w:t>в</w:t>
      </w:r>
      <w:r w:rsidRPr="006F6ED0">
        <w:rPr>
          <w:rFonts w:ascii="Palatino Linotype" w:hAnsi="Palatino Linotype"/>
          <w:sz w:val="20"/>
          <w:szCs w:val="20"/>
        </w:rPr>
        <w:t>ных) устройств ре</w:t>
      </w:r>
      <w:r w:rsidR="00766776" w:rsidRPr="006F6ED0">
        <w:rPr>
          <w:rFonts w:ascii="Palatino Linotype" w:hAnsi="Palatino Linotype"/>
          <w:sz w:val="20"/>
          <w:szCs w:val="20"/>
        </w:rPr>
        <w:softHyphen/>
      </w:r>
      <w:r w:rsidRPr="006F6ED0">
        <w:rPr>
          <w:rFonts w:ascii="Palatino Linotype" w:hAnsi="Palatino Linotype"/>
          <w:sz w:val="20"/>
          <w:szCs w:val="20"/>
        </w:rPr>
        <w:t>гулирования параметров тепловой энергии, которое привело либо может привести к неэ</w:t>
      </w:r>
      <w:r w:rsidRPr="006F6ED0">
        <w:rPr>
          <w:rFonts w:ascii="Palatino Linotype" w:hAnsi="Palatino Linotype"/>
          <w:sz w:val="20"/>
          <w:szCs w:val="20"/>
        </w:rPr>
        <w:t>ф</w:t>
      </w:r>
      <w:r w:rsidRPr="006F6ED0">
        <w:rPr>
          <w:rFonts w:ascii="Palatino Linotype" w:hAnsi="Palatino Linotype"/>
          <w:sz w:val="20"/>
          <w:szCs w:val="20"/>
        </w:rPr>
        <w:t>фективному использованию энергетических ресурсов,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де</w:t>
      </w:r>
      <w:r w:rsidR="00766776" w:rsidRPr="006F6ED0">
        <w:rPr>
          <w:rFonts w:ascii="Palatino Linotype" w:hAnsi="Palatino Linotype"/>
          <w:sz w:val="20"/>
          <w:szCs w:val="20"/>
        </w:rPr>
        <w:softHyphen/>
      </w:r>
      <w:r w:rsidRPr="006F6ED0">
        <w:rPr>
          <w:rFonts w:ascii="Palatino Linotype" w:hAnsi="Palatino Linotype"/>
          <w:sz w:val="20"/>
          <w:szCs w:val="20"/>
        </w:rPr>
        <w:t xml:space="preserve">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396. Нарушение правил охраны газовых и тепловых сетей</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охраны газовых и тепловых сетей (воздушных, наземных), которое вызвало или могло вы</w:t>
      </w:r>
      <w:r w:rsidR="00766776" w:rsidRPr="006F6ED0">
        <w:rPr>
          <w:rFonts w:ascii="Palatino Linotype" w:hAnsi="Palatino Linotype"/>
          <w:sz w:val="20"/>
          <w:szCs w:val="20"/>
        </w:rPr>
        <w:softHyphen/>
      </w:r>
      <w:r w:rsidRPr="006F6ED0">
        <w:rPr>
          <w:rFonts w:ascii="Palatino Linotype" w:hAnsi="Palatino Linotype"/>
          <w:sz w:val="20"/>
          <w:szCs w:val="20"/>
        </w:rPr>
        <w:t>звать прекращение в обеспечении потребителей тепловой энергией и повреждение теплового хозя</w:t>
      </w:r>
      <w:r w:rsidRPr="006F6ED0">
        <w:rPr>
          <w:rFonts w:ascii="Palatino Linotype" w:hAnsi="Palatino Linotype"/>
          <w:sz w:val="20"/>
          <w:szCs w:val="20"/>
        </w:rPr>
        <w:t>й</w:t>
      </w:r>
      <w:r w:rsidRPr="006F6ED0">
        <w:rPr>
          <w:rFonts w:ascii="Palatino Linotype" w:hAnsi="Palatino Linotype"/>
          <w:sz w:val="20"/>
          <w:szCs w:val="20"/>
        </w:rPr>
        <w:t>ства,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трёх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397. Нарушение правил и иных регламентирующих документов по эксплуатации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электро</w:t>
      </w:r>
      <w:r w:rsidR="009C2B98" w:rsidRPr="006F6ED0">
        <w:rPr>
          <w:rFonts w:ascii="Palatino Linotype" w:hAnsi="Palatino Linotype"/>
          <w:b/>
          <w:sz w:val="20"/>
          <w:szCs w:val="20"/>
        </w:rPr>
        <w:t>-</w:t>
      </w:r>
      <w:r w:rsidR="006B1F9C" w:rsidRPr="006F6ED0">
        <w:rPr>
          <w:rFonts w:ascii="Palatino Linotype" w:hAnsi="Palatino Linotype"/>
          <w:b/>
          <w:sz w:val="20"/>
          <w:szCs w:val="20"/>
        </w:rPr>
        <w:t xml:space="preserve"> и те</w:t>
      </w:r>
      <w:r w:rsidR="00766776" w:rsidRPr="006F6ED0">
        <w:rPr>
          <w:rFonts w:ascii="Palatino Linotype" w:hAnsi="Palatino Linotype"/>
          <w:b/>
          <w:sz w:val="20"/>
          <w:szCs w:val="20"/>
        </w:rPr>
        <w:softHyphen/>
      </w:r>
      <w:r w:rsidR="006B1F9C" w:rsidRPr="006F6ED0">
        <w:rPr>
          <w:rFonts w:ascii="Palatino Linotype" w:hAnsi="Palatino Linotype"/>
          <w:b/>
          <w:sz w:val="20"/>
          <w:szCs w:val="20"/>
        </w:rPr>
        <w:t>плооборудования, приборов и устройств</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действующих правил ввода в работу и дальнейшей эксплуатации электро</w:t>
      </w:r>
      <w:r w:rsidR="009C2B98" w:rsidRPr="006F6ED0">
        <w:rPr>
          <w:rFonts w:ascii="Palatino Linotype" w:hAnsi="Palatino Linotype"/>
          <w:sz w:val="20"/>
          <w:szCs w:val="20"/>
        </w:rPr>
        <w:t>-</w:t>
      </w:r>
      <w:r w:rsidRPr="006F6ED0">
        <w:rPr>
          <w:rFonts w:ascii="Palatino Linotype" w:hAnsi="Palatino Linotype"/>
          <w:sz w:val="20"/>
          <w:szCs w:val="20"/>
        </w:rPr>
        <w:t xml:space="preserve"> и теплообор</w:t>
      </w:r>
      <w:r w:rsidRPr="006F6ED0">
        <w:rPr>
          <w:rFonts w:ascii="Palatino Linotype" w:hAnsi="Palatino Linotype"/>
          <w:sz w:val="20"/>
          <w:szCs w:val="20"/>
        </w:rPr>
        <w:t>у</w:t>
      </w:r>
      <w:r w:rsidRPr="006F6ED0">
        <w:rPr>
          <w:rFonts w:ascii="Palatino Linotype" w:hAnsi="Palatino Linotype"/>
          <w:sz w:val="20"/>
          <w:szCs w:val="20"/>
        </w:rPr>
        <w:t>дования, приборов, устройств, которое привело или может привести к выходу их из строя, или неэффективн</w:t>
      </w:r>
      <w:r w:rsidRPr="006F6ED0">
        <w:rPr>
          <w:rFonts w:ascii="Palatino Linotype" w:hAnsi="Palatino Linotype"/>
          <w:sz w:val="20"/>
          <w:szCs w:val="20"/>
        </w:rPr>
        <w:t>о</w:t>
      </w:r>
      <w:r w:rsidRPr="006F6ED0">
        <w:rPr>
          <w:rFonts w:ascii="Palatino Linotype" w:hAnsi="Palatino Linotype"/>
          <w:sz w:val="20"/>
          <w:szCs w:val="20"/>
        </w:rPr>
        <w:t xml:space="preserve">сти использования энергетических ресурсов,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трех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w:t>
      </w:r>
      <w:r w:rsidRPr="006F6ED0">
        <w:rPr>
          <w:rFonts w:ascii="Palatino Linotype" w:hAnsi="Palatino Linotype"/>
          <w:sz w:val="20"/>
          <w:szCs w:val="20"/>
        </w:rPr>
        <w:t>я</w:t>
      </w:r>
      <w:r w:rsidRPr="006F6ED0">
        <w:rPr>
          <w:rFonts w:ascii="Palatino Linotype" w:hAnsi="Palatino Linotype"/>
          <w:sz w:val="20"/>
          <w:szCs w:val="20"/>
        </w:rPr>
        <w:t>ти до де</w:t>
      </w:r>
      <w:r w:rsidR="00766776" w:rsidRPr="006F6ED0">
        <w:rPr>
          <w:rFonts w:ascii="Palatino Linotype" w:hAnsi="Palatino Linotype"/>
          <w:sz w:val="20"/>
          <w:szCs w:val="20"/>
        </w:rPr>
        <w:softHyphen/>
      </w:r>
      <w:r w:rsidRPr="006F6ED0">
        <w:rPr>
          <w:rFonts w:ascii="Palatino Linotype" w:hAnsi="Palatino Linotype"/>
          <w:sz w:val="20"/>
          <w:szCs w:val="20"/>
        </w:rPr>
        <w:t>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398. Нарушение правил по надежности электро</w:t>
      </w:r>
      <w:r w:rsidR="009C2B98" w:rsidRPr="006F6ED0">
        <w:rPr>
          <w:rFonts w:ascii="Palatino Linotype" w:hAnsi="Palatino Linotype"/>
          <w:b/>
          <w:sz w:val="20"/>
          <w:szCs w:val="20"/>
        </w:rPr>
        <w:t>-</w:t>
      </w:r>
      <w:r w:rsidRPr="006F6ED0">
        <w:rPr>
          <w:rFonts w:ascii="Palatino Linotype" w:hAnsi="Palatino Linotype"/>
          <w:b/>
          <w:sz w:val="20"/>
          <w:szCs w:val="20"/>
        </w:rPr>
        <w:t>, тепло</w:t>
      </w:r>
      <w:r w:rsidR="009C2B98" w:rsidRPr="006F6ED0">
        <w:rPr>
          <w:rFonts w:ascii="Palatino Linotype" w:hAnsi="Palatino Linotype"/>
          <w:b/>
          <w:sz w:val="20"/>
          <w:szCs w:val="20"/>
        </w:rPr>
        <w:t>-</w:t>
      </w:r>
      <w:r w:rsidRPr="006F6ED0">
        <w:rPr>
          <w:rFonts w:ascii="Palatino Linotype" w:hAnsi="Palatino Linotype"/>
          <w:b/>
          <w:sz w:val="20"/>
          <w:szCs w:val="20"/>
        </w:rPr>
        <w:t xml:space="preserve"> и газоснабжения отдельных </w:t>
      </w:r>
    </w:p>
    <w:p w:rsidR="006B1F9C" w:rsidRPr="006F6ED0" w:rsidRDefault="00B728F4"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групп пот</w:t>
      </w:r>
      <w:r w:rsidR="00766776" w:rsidRPr="006F6ED0">
        <w:rPr>
          <w:rFonts w:ascii="Palatino Linotype" w:hAnsi="Palatino Linotype"/>
          <w:b/>
          <w:sz w:val="20"/>
          <w:szCs w:val="20"/>
        </w:rPr>
        <w:softHyphen/>
      </w:r>
      <w:r w:rsidR="006B1F9C" w:rsidRPr="006F6ED0">
        <w:rPr>
          <w:rFonts w:ascii="Palatino Linotype" w:hAnsi="Palatino Linotype"/>
          <w:b/>
          <w:sz w:val="20"/>
          <w:szCs w:val="20"/>
        </w:rPr>
        <w:t>ребителей</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и других регламентирующих документов по надежности электро</w:t>
      </w:r>
      <w:r w:rsidR="009C2B98" w:rsidRPr="006F6ED0">
        <w:rPr>
          <w:rFonts w:ascii="Palatino Linotype" w:hAnsi="Palatino Linotype"/>
          <w:sz w:val="20"/>
          <w:szCs w:val="20"/>
        </w:rPr>
        <w:t>-</w:t>
      </w:r>
      <w:r w:rsidRPr="006F6ED0">
        <w:rPr>
          <w:rFonts w:ascii="Palatino Linotype" w:hAnsi="Palatino Linotype"/>
          <w:sz w:val="20"/>
          <w:szCs w:val="20"/>
        </w:rPr>
        <w:t>, тепло</w:t>
      </w:r>
      <w:r w:rsidR="009C2B98" w:rsidRPr="006F6ED0">
        <w:rPr>
          <w:rFonts w:ascii="Palatino Linotype" w:hAnsi="Palatino Linotype"/>
          <w:sz w:val="20"/>
          <w:szCs w:val="20"/>
        </w:rPr>
        <w:t>-</w:t>
      </w:r>
      <w:r w:rsidRPr="006F6ED0">
        <w:rPr>
          <w:rFonts w:ascii="Palatino Linotype" w:hAnsi="Palatino Linotype"/>
          <w:sz w:val="20"/>
          <w:szCs w:val="20"/>
        </w:rPr>
        <w:t xml:space="preserve"> и газоснабжения отдельных групп потребителей, которое привело или могло привести к прекращению эле</w:t>
      </w:r>
      <w:r w:rsidRPr="006F6ED0">
        <w:rPr>
          <w:rFonts w:ascii="Palatino Linotype" w:hAnsi="Palatino Linotype"/>
          <w:sz w:val="20"/>
          <w:szCs w:val="20"/>
        </w:rPr>
        <w:t>к</w:t>
      </w:r>
      <w:r w:rsidRPr="006F6ED0">
        <w:rPr>
          <w:rFonts w:ascii="Palatino Linotype" w:hAnsi="Palatino Linotype"/>
          <w:sz w:val="20"/>
          <w:szCs w:val="20"/>
        </w:rPr>
        <w:t>тро</w:t>
      </w:r>
      <w:r w:rsidR="009C2B98" w:rsidRPr="006F6ED0">
        <w:rPr>
          <w:rFonts w:ascii="Palatino Linotype" w:hAnsi="Palatino Linotype"/>
          <w:sz w:val="20"/>
          <w:szCs w:val="20"/>
        </w:rPr>
        <w:t>-</w:t>
      </w:r>
      <w:r w:rsidRPr="006F6ED0">
        <w:rPr>
          <w:rFonts w:ascii="Palatino Linotype" w:hAnsi="Palatino Linotype"/>
          <w:sz w:val="20"/>
          <w:szCs w:val="20"/>
        </w:rPr>
        <w:t>, тепло</w:t>
      </w:r>
      <w:r w:rsidR="009C2B98" w:rsidRPr="006F6ED0">
        <w:rPr>
          <w:rFonts w:ascii="Palatino Linotype" w:hAnsi="Palatino Linotype"/>
          <w:sz w:val="20"/>
          <w:szCs w:val="20"/>
        </w:rPr>
        <w:t>-</w:t>
      </w:r>
      <w:r w:rsidRPr="006F6ED0">
        <w:rPr>
          <w:rFonts w:ascii="Palatino Linotype" w:hAnsi="Palatino Linotype"/>
          <w:sz w:val="20"/>
          <w:szCs w:val="20"/>
        </w:rPr>
        <w:t xml:space="preserve"> и газоснабже</w:t>
      </w:r>
      <w:r w:rsidR="00766776" w:rsidRPr="006F6ED0">
        <w:rPr>
          <w:rFonts w:ascii="Palatino Linotype" w:hAnsi="Palatino Linotype"/>
          <w:sz w:val="20"/>
          <w:szCs w:val="20"/>
        </w:rPr>
        <w:softHyphen/>
      </w:r>
      <w:r w:rsidRPr="006F6ED0">
        <w:rPr>
          <w:rFonts w:ascii="Palatino Linotype" w:hAnsi="Palatino Linotype"/>
          <w:sz w:val="20"/>
          <w:szCs w:val="20"/>
        </w:rPr>
        <w:t>ния, либо привело или могло привести к повреждению оборудования, зданий, сооруж</w:t>
      </w:r>
      <w:r w:rsidRPr="006F6ED0">
        <w:rPr>
          <w:rFonts w:ascii="Palatino Linotype" w:hAnsi="Palatino Linotype"/>
          <w:sz w:val="20"/>
          <w:szCs w:val="20"/>
        </w:rPr>
        <w:t>е</w:t>
      </w:r>
      <w:r w:rsidRPr="006F6ED0">
        <w:rPr>
          <w:rFonts w:ascii="Palatino Linotype" w:hAnsi="Palatino Linotype"/>
          <w:sz w:val="20"/>
          <w:szCs w:val="20"/>
        </w:rPr>
        <w:t xml:space="preserve">ний или здоровью людей,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трёх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 xml:space="preserve">сяти до двадцати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семидесяти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399. Повреждение тепловых сетей при производстве работ</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Повреждение тепловых сетей (кроме паропровода), их оборудования и тепловой изоляции при прои</w:t>
      </w:r>
      <w:r w:rsidRPr="006F6ED0">
        <w:rPr>
          <w:rFonts w:ascii="Palatino Linotype" w:hAnsi="Palatino Linotype"/>
          <w:sz w:val="20"/>
          <w:szCs w:val="20"/>
        </w:rPr>
        <w:t>з</w:t>
      </w:r>
      <w:r w:rsidRPr="006F6ED0">
        <w:rPr>
          <w:rFonts w:ascii="Palatino Linotype" w:hAnsi="Palatino Linotype"/>
          <w:sz w:val="20"/>
          <w:szCs w:val="20"/>
        </w:rPr>
        <w:t xml:space="preserve">водстве работ,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трёх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400. Повреждение электрических сетей (воздушных, кабельных) при производстве </w:t>
      </w:r>
    </w:p>
    <w:p w:rsidR="006B1F9C" w:rsidRPr="006F6ED0" w:rsidRDefault="00B728F4"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работ</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Повреждение электрических сетей (воздушных, кабельных) и их оборудования при производстве р</w:t>
      </w:r>
      <w:r w:rsidRPr="006F6ED0">
        <w:rPr>
          <w:rFonts w:ascii="Palatino Linotype" w:hAnsi="Palatino Linotype"/>
          <w:sz w:val="20"/>
          <w:szCs w:val="20"/>
        </w:rPr>
        <w:t>а</w:t>
      </w:r>
      <w:r w:rsidRPr="006F6ED0">
        <w:rPr>
          <w:rFonts w:ascii="Palatino Linotype" w:hAnsi="Palatino Linotype"/>
          <w:sz w:val="20"/>
          <w:szCs w:val="20"/>
        </w:rPr>
        <w:t xml:space="preserve">бот,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одного до трёх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B728F4"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401. Нарушение требований качества передачи электрической энергии </w:t>
      </w:r>
    </w:p>
    <w:p w:rsidR="006B1F9C" w:rsidRPr="006F6ED0" w:rsidRDefault="00B728F4"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энергоснабжающей ор</w:t>
      </w:r>
      <w:r w:rsidR="00766776" w:rsidRPr="006F6ED0">
        <w:rPr>
          <w:rFonts w:ascii="Palatino Linotype" w:hAnsi="Palatino Linotype"/>
          <w:b/>
          <w:sz w:val="20"/>
          <w:szCs w:val="20"/>
        </w:rPr>
        <w:softHyphen/>
      </w:r>
      <w:r w:rsidR="006B1F9C" w:rsidRPr="006F6ED0">
        <w:rPr>
          <w:rFonts w:ascii="Palatino Linotype" w:hAnsi="Palatino Linotype"/>
          <w:b/>
          <w:sz w:val="20"/>
          <w:szCs w:val="20"/>
        </w:rPr>
        <w:t>ганизацией</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требований качества энергоснабжения энергоснабжающей организацией,</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пяти до семи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402. Прекращение энергоснабжения по вине энергоснабжающей организации</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Прекращение энергоснабжения, произошедшее по вине энергоснабжающей организации,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десяти до двадцати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b/>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403. Непредоставление сведений или предоставление ложных сведений </w:t>
      </w:r>
    </w:p>
    <w:p w:rsidR="006B1F9C" w:rsidRPr="006F6ED0" w:rsidRDefault="000F4A52"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предприятиями топлив</w:t>
      </w:r>
      <w:r w:rsidR="00766776" w:rsidRPr="006F6ED0">
        <w:rPr>
          <w:rFonts w:ascii="Palatino Linotype" w:hAnsi="Palatino Linotype"/>
          <w:b/>
          <w:sz w:val="20"/>
          <w:szCs w:val="20"/>
        </w:rPr>
        <w:softHyphen/>
      </w:r>
      <w:r w:rsidR="006B1F9C" w:rsidRPr="006F6ED0">
        <w:rPr>
          <w:rFonts w:ascii="Palatino Linotype" w:hAnsi="Palatino Linotype"/>
          <w:b/>
          <w:sz w:val="20"/>
          <w:szCs w:val="20"/>
        </w:rPr>
        <w:t>но</w:t>
      </w:r>
      <w:r w:rsidR="009C2B98" w:rsidRPr="006F6ED0">
        <w:rPr>
          <w:rFonts w:ascii="Palatino Linotype" w:hAnsi="Palatino Linotype"/>
          <w:b/>
          <w:sz w:val="20"/>
          <w:szCs w:val="20"/>
        </w:rPr>
        <w:t>-</w:t>
      </w:r>
      <w:r w:rsidR="006B1F9C" w:rsidRPr="006F6ED0">
        <w:rPr>
          <w:rFonts w:ascii="Palatino Linotype" w:hAnsi="Palatino Linotype"/>
          <w:b/>
          <w:sz w:val="20"/>
          <w:szCs w:val="20"/>
        </w:rPr>
        <w:t>энергетического комплекса</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Непредоставление сведений или предоставление ложных сведений предприятиями топливно</w:t>
      </w:r>
      <w:r w:rsidR="009C2B98" w:rsidRPr="006F6ED0">
        <w:rPr>
          <w:rFonts w:ascii="Palatino Linotype" w:hAnsi="Palatino Linotype"/>
          <w:sz w:val="20"/>
          <w:szCs w:val="20"/>
        </w:rPr>
        <w:t>-</w:t>
      </w:r>
      <w:r w:rsidRPr="006F6ED0">
        <w:rPr>
          <w:rFonts w:ascii="Palatino Linotype" w:hAnsi="Palatino Linotype"/>
          <w:sz w:val="20"/>
          <w:szCs w:val="20"/>
        </w:rPr>
        <w:t xml:space="preserve">энергетического комплекса, необходимых для осуществления уполномоченным государственным органом по энергетике Республики Таджикистан своих функций,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семи до десяти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404. Нарушение правил охраны магистральных трубопроводов</w:t>
      </w:r>
    </w:p>
    <w:p w:rsidR="00766776" w:rsidRPr="006F6ED0" w:rsidRDefault="0076677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установленных норм и правил охраны магистральных трубопроводов,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24. </w:t>
      </w:r>
    </w:p>
    <w:p w:rsidR="00266389"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В ОБЛАСТИ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ПРОМЫШЛЕННОСТИ, АРХИТЕКТУРНОЙ И ГРАДОСТРОИТЕЛЬНОЙ ДЕЯТЕЛЬНОСТИ</w:t>
      </w:r>
    </w:p>
    <w:p w:rsidR="006B1F9C" w:rsidRPr="006F6ED0" w:rsidRDefault="006B1F9C" w:rsidP="006F6ED0">
      <w:pPr>
        <w:ind w:firstLine="567"/>
        <w:jc w:val="both"/>
        <w:rPr>
          <w:rFonts w:ascii="Palatino Linotype" w:hAnsi="Palatino Linotype"/>
          <w:b/>
          <w:sz w:val="20"/>
          <w:szCs w:val="20"/>
        </w:rPr>
      </w:pPr>
    </w:p>
    <w:p w:rsidR="00266389"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405. Нарушение правил, норм и инструкций по безопасности работ на объектах, </w:t>
      </w:r>
    </w:p>
    <w:p w:rsidR="00266389" w:rsidRPr="006F6ED0" w:rsidRDefault="00266389"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подконтроль</w:t>
      </w:r>
      <w:r w:rsidRPr="006F6ED0">
        <w:rPr>
          <w:rFonts w:ascii="Palatino Linotype" w:hAnsi="Palatino Linotype"/>
          <w:b/>
          <w:sz w:val="20"/>
          <w:szCs w:val="20"/>
        </w:rPr>
        <w:softHyphen/>
      </w:r>
      <w:r w:rsidR="006B1F9C" w:rsidRPr="006F6ED0">
        <w:rPr>
          <w:rFonts w:ascii="Palatino Linotype" w:hAnsi="Palatino Linotype"/>
          <w:b/>
          <w:sz w:val="20"/>
          <w:szCs w:val="20"/>
        </w:rPr>
        <w:t xml:space="preserve">ных государственному органу надзора за безопасностью работ в </w:t>
      </w:r>
    </w:p>
    <w:p w:rsidR="006B1F9C" w:rsidRPr="006F6ED0" w:rsidRDefault="00266389"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промышленности и горнодобывающей отрасли</w:t>
      </w:r>
    </w:p>
    <w:p w:rsidR="00266389" w:rsidRPr="006F6ED0" w:rsidRDefault="002663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норм и инструкций по безопасности работ на объектах, подконтрольных госуда</w:t>
      </w:r>
      <w:r w:rsidRPr="006F6ED0">
        <w:rPr>
          <w:rFonts w:ascii="Palatino Linotype" w:hAnsi="Palatino Linotype"/>
          <w:sz w:val="20"/>
          <w:szCs w:val="20"/>
        </w:rPr>
        <w:t>р</w:t>
      </w:r>
      <w:r w:rsidRPr="006F6ED0">
        <w:rPr>
          <w:rFonts w:ascii="Palatino Linotype" w:hAnsi="Palatino Linotype"/>
          <w:sz w:val="20"/>
          <w:szCs w:val="20"/>
        </w:rPr>
        <w:t>ственно</w:t>
      </w:r>
      <w:r w:rsidR="00266389" w:rsidRPr="006F6ED0">
        <w:rPr>
          <w:rFonts w:ascii="Palatino Linotype" w:hAnsi="Palatino Linotype"/>
          <w:sz w:val="20"/>
          <w:szCs w:val="20"/>
        </w:rPr>
        <w:softHyphen/>
      </w:r>
      <w:r w:rsidRPr="006F6ED0">
        <w:rPr>
          <w:rFonts w:ascii="Palatino Linotype" w:hAnsi="Palatino Linotype"/>
          <w:sz w:val="20"/>
          <w:szCs w:val="20"/>
        </w:rPr>
        <w:t xml:space="preserve">му органу надзора за безопасностью работ в промышленности и горнодобывающей отрасли,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406. Нарушение правил, норм и инструкций по хранению, использованию и учету </w:t>
      </w:r>
    </w:p>
    <w:p w:rsidR="000F4A52"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взрывчатых и радиоактивных материалов (источников) в промышленности и на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объектах</w:t>
      </w:r>
    </w:p>
    <w:p w:rsidR="00266389" w:rsidRPr="006F6ED0" w:rsidRDefault="002663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норм и инструкций по хранению, использованию и учету взрывчатых и радиоактивных материалов (источников) в промышленности и на объектах при отсутствии признаков преступл</w:t>
      </w:r>
      <w:r w:rsidRPr="006F6ED0">
        <w:rPr>
          <w:rFonts w:ascii="Palatino Linotype" w:hAnsi="Palatino Linotype"/>
          <w:sz w:val="20"/>
          <w:szCs w:val="20"/>
        </w:rPr>
        <w:t>е</w:t>
      </w:r>
      <w:r w:rsidRPr="006F6ED0">
        <w:rPr>
          <w:rFonts w:ascii="Palatino Linotype" w:hAnsi="Palatino Linotype"/>
          <w:sz w:val="20"/>
          <w:szCs w:val="20"/>
        </w:rPr>
        <w:t xml:space="preserve">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407. Нарушение правил приемки и ввода в эксплуатацию объектов с технологическим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 про</w:t>
      </w:r>
      <w:r w:rsidR="00266389" w:rsidRPr="006F6ED0">
        <w:rPr>
          <w:rFonts w:ascii="Palatino Linotype" w:hAnsi="Palatino Linotype"/>
          <w:b/>
          <w:sz w:val="20"/>
          <w:szCs w:val="20"/>
        </w:rPr>
        <w:softHyphen/>
      </w:r>
      <w:r w:rsidR="006B1F9C" w:rsidRPr="006F6ED0">
        <w:rPr>
          <w:rFonts w:ascii="Palatino Linotype" w:hAnsi="Palatino Linotype"/>
          <w:b/>
          <w:sz w:val="20"/>
          <w:szCs w:val="20"/>
        </w:rPr>
        <w:t>мышленным оборудованием</w:t>
      </w:r>
    </w:p>
    <w:p w:rsidR="00266389" w:rsidRPr="006F6ED0" w:rsidRDefault="002663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приемки и ввода в эксплуатацию объектов с технологическим и промышленным оборудо</w:t>
      </w:r>
      <w:r w:rsidR="00266389" w:rsidRPr="006F6ED0">
        <w:rPr>
          <w:rFonts w:ascii="Palatino Linotype" w:hAnsi="Palatino Linotype"/>
          <w:sz w:val="20"/>
          <w:szCs w:val="20"/>
        </w:rPr>
        <w:softHyphen/>
      </w:r>
      <w:r w:rsidRPr="006F6ED0">
        <w:rPr>
          <w:rFonts w:ascii="Palatino Linotype" w:hAnsi="Palatino Linotype"/>
          <w:sz w:val="20"/>
          <w:szCs w:val="20"/>
        </w:rPr>
        <w:t>ванием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w:t>
      </w:r>
      <w:r w:rsidR="00266389" w:rsidRPr="006F6ED0">
        <w:rPr>
          <w:rFonts w:ascii="Palatino Linotype" w:hAnsi="Palatino Linotype"/>
          <w:sz w:val="20"/>
          <w:szCs w:val="20"/>
        </w:rPr>
        <w:softHyphen/>
      </w:r>
      <w:r w:rsidRPr="006F6ED0">
        <w:rPr>
          <w:rFonts w:ascii="Palatino Linotype" w:hAnsi="Palatino Linotype"/>
          <w:sz w:val="20"/>
          <w:szCs w:val="20"/>
        </w:rPr>
        <w:t>сяти до семидесяти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266389"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408. Нарушение требований государственных стандартов и технических условий при </w:t>
      </w:r>
    </w:p>
    <w:p w:rsidR="000F4A52" w:rsidRPr="006F6ED0" w:rsidRDefault="00266389"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0F4A52" w:rsidRPr="006F6ED0">
        <w:rPr>
          <w:rFonts w:ascii="Palatino Linotype" w:hAnsi="Palatino Linotype"/>
          <w:b/>
          <w:sz w:val="20"/>
          <w:szCs w:val="20"/>
        </w:rPr>
        <w:t xml:space="preserve">  </w:t>
      </w:r>
      <w:r w:rsidR="006B1F9C" w:rsidRPr="006F6ED0">
        <w:rPr>
          <w:rFonts w:ascii="Palatino Linotype" w:hAnsi="Palatino Linotype"/>
          <w:b/>
          <w:sz w:val="20"/>
          <w:szCs w:val="20"/>
        </w:rPr>
        <w:t>производ</w:t>
      </w:r>
      <w:r w:rsidRPr="006F6ED0">
        <w:rPr>
          <w:rFonts w:ascii="Palatino Linotype" w:hAnsi="Palatino Linotype"/>
          <w:b/>
          <w:sz w:val="20"/>
          <w:szCs w:val="20"/>
        </w:rPr>
        <w:softHyphen/>
      </w:r>
      <w:r w:rsidR="006B1F9C" w:rsidRPr="006F6ED0">
        <w:rPr>
          <w:rFonts w:ascii="Palatino Linotype" w:hAnsi="Palatino Linotype"/>
          <w:b/>
          <w:sz w:val="20"/>
          <w:szCs w:val="20"/>
        </w:rPr>
        <w:t xml:space="preserve">стве, транспортировке и хранении строительных материалов,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конструкций и иных строительных изделий</w:t>
      </w:r>
    </w:p>
    <w:p w:rsidR="00266389" w:rsidRPr="006F6ED0" w:rsidRDefault="002663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требований государственных стандартов и технических условий при производстве, тран</w:t>
      </w:r>
      <w:r w:rsidRPr="006F6ED0">
        <w:rPr>
          <w:rFonts w:ascii="Palatino Linotype" w:hAnsi="Palatino Linotype"/>
          <w:sz w:val="20"/>
          <w:szCs w:val="20"/>
        </w:rPr>
        <w:t>с</w:t>
      </w:r>
      <w:r w:rsidRPr="006F6ED0">
        <w:rPr>
          <w:rFonts w:ascii="Palatino Linotype" w:hAnsi="Palatino Linotype"/>
          <w:sz w:val="20"/>
          <w:szCs w:val="20"/>
        </w:rPr>
        <w:t>порти</w:t>
      </w:r>
      <w:r w:rsidR="00266389" w:rsidRPr="006F6ED0">
        <w:rPr>
          <w:rFonts w:ascii="Palatino Linotype" w:hAnsi="Palatino Linotype"/>
          <w:sz w:val="20"/>
          <w:szCs w:val="20"/>
        </w:rPr>
        <w:softHyphen/>
      </w:r>
      <w:r w:rsidRPr="006F6ED0">
        <w:rPr>
          <w:rFonts w:ascii="Palatino Linotype" w:hAnsi="Palatino Linotype"/>
          <w:sz w:val="20"/>
          <w:szCs w:val="20"/>
        </w:rPr>
        <w:t xml:space="preserve">ровке и хранении строительных материалов, конструкций и иных строительных изделий,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w:t>
      </w:r>
      <w:r w:rsidR="00266389" w:rsidRPr="006F6ED0">
        <w:rPr>
          <w:rFonts w:ascii="Palatino Linotype" w:hAnsi="Palatino Linotype"/>
          <w:sz w:val="20"/>
          <w:szCs w:val="20"/>
        </w:rPr>
        <w:softHyphen/>
      </w:r>
      <w:r w:rsidRPr="006F6ED0">
        <w:rPr>
          <w:rFonts w:ascii="Palatino Linotype" w:hAnsi="Palatino Linotype"/>
          <w:sz w:val="20"/>
          <w:szCs w:val="20"/>
        </w:rPr>
        <w:t xml:space="preserve">ти до ста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409. Нарушение правил в области архитектурной, градостроительной  и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строительной деятель</w:t>
      </w:r>
      <w:r w:rsidR="00266389" w:rsidRPr="006F6ED0">
        <w:rPr>
          <w:rFonts w:ascii="Palatino Linotype" w:hAnsi="Palatino Linotype"/>
          <w:b/>
          <w:sz w:val="20"/>
          <w:szCs w:val="20"/>
        </w:rPr>
        <w:softHyphen/>
      </w:r>
      <w:r w:rsidR="006B1F9C" w:rsidRPr="006F6ED0">
        <w:rPr>
          <w:rFonts w:ascii="Palatino Linotype" w:hAnsi="Palatino Linotype"/>
          <w:b/>
          <w:sz w:val="20"/>
          <w:szCs w:val="20"/>
        </w:rPr>
        <w:t>ности</w:t>
      </w:r>
    </w:p>
    <w:p w:rsidR="00266389" w:rsidRPr="006F6ED0" w:rsidRDefault="002663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Размещение, строительство и ввод в эксплуатацию объектов без утвержденной проектной документ</w:t>
      </w:r>
      <w:r w:rsidRPr="006F6ED0">
        <w:rPr>
          <w:rFonts w:ascii="Palatino Linotype" w:hAnsi="Palatino Linotype"/>
          <w:sz w:val="20"/>
          <w:szCs w:val="20"/>
        </w:rPr>
        <w:t>а</w:t>
      </w:r>
      <w:r w:rsidRPr="006F6ED0">
        <w:rPr>
          <w:rFonts w:ascii="Palatino Linotype" w:hAnsi="Palatino Linotype"/>
          <w:sz w:val="20"/>
          <w:szCs w:val="20"/>
        </w:rPr>
        <w:t>ции, без положительного заключения экспертизы, без решения местного исполнительного органа государс</w:t>
      </w:r>
      <w:r w:rsidRPr="006F6ED0">
        <w:rPr>
          <w:rFonts w:ascii="Palatino Linotype" w:hAnsi="Palatino Linotype"/>
          <w:sz w:val="20"/>
          <w:szCs w:val="20"/>
        </w:rPr>
        <w:t>т</w:t>
      </w:r>
      <w:r w:rsidRPr="006F6ED0">
        <w:rPr>
          <w:rFonts w:ascii="Palatino Linotype" w:hAnsi="Palatino Linotype"/>
          <w:sz w:val="20"/>
          <w:szCs w:val="20"/>
        </w:rPr>
        <w:t>венной власти, а также нарушение правил строительства сооружений, выполнение строительно</w:t>
      </w:r>
      <w:r w:rsidR="009C2B98" w:rsidRPr="006F6ED0">
        <w:rPr>
          <w:rFonts w:ascii="Palatino Linotype" w:hAnsi="Palatino Linotype"/>
          <w:sz w:val="20"/>
          <w:szCs w:val="20"/>
        </w:rPr>
        <w:t>-</w:t>
      </w:r>
      <w:r w:rsidRPr="006F6ED0">
        <w:rPr>
          <w:rFonts w:ascii="Palatino Linotype" w:hAnsi="Palatino Linotype"/>
          <w:sz w:val="20"/>
          <w:szCs w:val="20"/>
        </w:rPr>
        <w:t>монтажных работ без разрешения ор</w:t>
      </w:r>
      <w:r w:rsidR="00266389" w:rsidRPr="006F6ED0">
        <w:rPr>
          <w:rFonts w:ascii="Palatino Linotype" w:hAnsi="Palatino Linotype"/>
          <w:sz w:val="20"/>
          <w:szCs w:val="20"/>
        </w:rPr>
        <w:softHyphen/>
      </w:r>
      <w:r w:rsidRPr="006F6ED0">
        <w:rPr>
          <w:rFonts w:ascii="Palatino Linotype" w:hAnsi="Palatino Linotype"/>
          <w:sz w:val="20"/>
          <w:szCs w:val="20"/>
        </w:rPr>
        <w:t>ганов государственного строительного контроля,</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пятидесяти и на юридические лица –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410. Строительство, реконструкция и капитальный ремонт объектов с </w:t>
      </w:r>
    </w:p>
    <w:p w:rsidR="000F4A52"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использованием некаче</w:t>
      </w:r>
      <w:r w:rsidR="00266389" w:rsidRPr="006F6ED0">
        <w:rPr>
          <w:rFonts w:ascii="Palatino Linotype" w:hAnsi="Palatino Linotype"/>
          <w:b/>
          <w:sz w:val="20"/>
          <w:szCs w:val="20"/>
        </w:rPr>
        <w:softHyphen/>
      </w:r>
      <w:r w:rsidR="006B1F9C" w:rsidRPr="006F6ED0">
        <w:rPr>
          <w:rFonts w:ascii="Palatino Linotype" w:hAnsi="Palatino Linotype"/>
          <w:b/>
          <w:sz w:val="20"/>
          <w:szCs w:val="20"/>
        </w:rPr>
        <w:t xml:space="preserve">ственных строительных материалов и конструкций, </w:t>
      </w:r>
    </w:p>
    <w:p w:rsidR="006B1F9C" w:rsidRPr="006F6ED0" w:rsidRDefault="000F4A52"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приводящих к снижению</w:t>
      </w:r>
      <w:r w:rsidRPr="006F6ED0">
        <w:rPr>
          <w:rFonts w:ascii="Palatino Linotype" w:hAnsi="Palatino Linotype"/>
          <w:b/>
          <w:sz w:val="20"/>
          <w:szCs w:val="20"/>
        </w:rPr>
        <w:t xml:space="preserve"> </w:t>
      </w:r>
      <w:r w:rsidR="006B1F9C" w:rsidRPr="006F6ED0">
        <w:rPr>
          <w:rFonts w:ascii="Palatino Linotype" w:hAnsi="Palatino Linotype"/>
          <w:b/>
          <w:sz w:val="20"/>
          <w:szCs w:val="20"/>
        </w:rPr>
        <w:t>уровня сейсмостойкости зданий и сооружений</w:t>
      </w:r>
    </w:p>
    <w:p w:rsidR="00266389" w:rsidRPr="006F6ED0" w:rsidRDefault="002663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Строительство, реконструкция и капитальный ремонт объектов с использованием некачественных строитель</w:t>
      </w:r>
      <w:r w:rsidR="00266389" w:rsidRPr="006F6ED0">
        <w:rPr>
          <w:rFonts w:ascii="Palatino Linotype" w:hAnsi="Palatino Linotype"/>
          <w:sz w:val="20"/>
          <w:szCs w:val="20"/>
        </w:rPr>
        <w:softHyphen/>
      </w:r>
      <w:r w:rsidRPr="006F6ED0">
        <w:rPr>
          <w:rFonts w:ascii="Palatino Linotype" w:hAnsi="Palatino Linotype"/>
          <w:sz w:val="20"/>
          <w:szCs w:val="20"/>
        </w:rPr>
        <w:t>ных материалов и конструкций, приводящих к снижению уровня сейсмостойкости зданий и соор</w:t>
      </w:r>
      <w:r w:rsidRPr="006F6ED0">
        <w:rPr>
          <w:rFonts w:ascii="Palatino Linotype" w:hAnsi="Palatino Linotype"/>
          <w:sz w:val="20"/>
          <w:szCs w:val="20"/>
        </w:rPr>
        <w:t>у</w:t>
      </w:r>
      <w:r w:rsidRPr="006F6ED0">
        <w:rPr>
          <w:rFonts w:ascii="Palatino Linotype" w:hAnsi="Palatino Linotype"/>
          <w:sz w:val="20"/>
          <w:szCs w:val="20"/>
        </w:rPr>
        <w:t xml:space="preserve">жений,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w:t>
      </w:r>
      <w:r w:rsidR="00266389" w:rsidRPr="006F6ED0">
        <w:rPr>
          <w:rFonts w:ascii="Palatino Linotype" w:hAnsi="Palatino Linotype"/>
          <w:sz w:val="20"/>
          <w:szCs w:val="20"/>
        </w:rPr>
        <w:softHyphen/>
      </w:r>
      <w:r w:rsidRPr="006F6ED0">
        <w:rPr>
          <w:rFonts w:ascii="Palatino Linotype" w:hAnsi="Palatino Linotype"/>
          <w:sz w:val="20"/>
          <w:szCs w:val="20"/>
        </w:rPr>
        <w:t xml:space="preserve">ти до ста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411. Нарушение правил эксплуатации зданий, сооружений, в том числе жилых домов,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их само</w:t>
      </w:r>
      <w:r w:rsidR="00266389" w:rsidRPr="006F6ED0">
        <w:rPr>
          <w:rFonts w:ascii="Palatino Linotype" w:hAnsi="Palatino Linotype"/>
          <w:b/>
          <w:sz w:val="20"/>
          <w:szCs w:val="20"/>
        </w:rPr>
        <w:softHyphen/>
      </w:r>
      <w:r w:rsidR="006B1F9C" w:rsidRPr="006F6ED0">
        <w:rPr>
          <w:rFonts w:ascii="Palatino Linotype" w:hAnsi="Palatino Linotype"/>
          <w:b/>
          <w:sz w:val="20"/>
          <w:szCs w:val="20"/>
        </w:rPr>
        <w:t>вольная перепланировка</w:t>
      </w:r>
    </w:p>
    <w:p w:rsidR="00266389" w:rsidRPr="006F6ED0" w:rsidRDefault="002663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эксплуатации зданий, сооружений, в том числе жилых домов, их самовольная перепла</w:t>
      </w:r>
      <w:r w:rsidR="00266389" w:rsidRPr="006F6ED0">
        <w:rPr>
          <w:rFonts w:ascii="Palatino Linotype" w:hAnsi="Palatino Linotype"/>
          <w:sz w:val="20"/>
          <w:szCs w:val="20"/>
        </w:rPr>
        <w:softHyphen/>
      </w:r>
      <w:r w:rsidRPr="006F6ED0">
        <w:rPr>
          <w:rFonts w:ascii="Palatino Linotype" w:hAnsi="Palatino Linotype"/>
          <w:sz w:val="20"/>
          <w:szCs w:val="20"/>
        </w:rPr>
        <w:t xml:space="preserve">нировка,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w:t>
      </w:r>
      <w:r w:rsidR="00266389" w:rsidRPr="006F6ED0">
        <w:rPr>
          <w:rFonts w:ascii="Palatino Linotype" w:hAnsi="Palatino Linotype"/>
          <w:sz w:val="20"/>
          <w:szCs w:val="20"/>
        </w:rPr>
        <w:softHyphen/>
      </w:r>
      <w:r w:rsidRPr="006F6ED0">
        <w:rPr>
          <w:rFonts w:ascii="Palatino Linotype" w:hAnsi="Palatino Linotype"/>
          <w:sz w:val="20"/>
          <w:szCs w:val="20"/>
        </w:rPr>
        <w:t>ти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с нарушениями архитек</w:t>
      </w:r>
      <w:r w:rsidR="00266389" w:rsidRPr="006F6ED0">
        <w:rPr>
          <w:rFonts w:ascii="Palatino Linotype" w:hAnsi="Palatino Linotype"/>
          <w:sz w:val="20"/>
          <w:szCs w:val="20"/>
        </w:rPr>
        <w:softHyphen/>
      </w:r>
      <w:r w:rsidRPr="006F6ED0">
        <w:rPr>
          <w:rFonts w:ascii="Palatino Linotype" w:hAnsi="Palatino Linotype"/>
          <w:sz w:val="20"/>
          <w:szCs w:val="20"/>
        </w:rPr>
        <w:t xml:space="preserve">турных и градостроительных норм, правил и стандартов,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двенадцати,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266389" w:rsidRPr="006F6ED0">
        <w:rPr>
          <w:rFonts w:ascii="Palatino Linotype" w:hAnsi="Palatino Linotype"/>
          <w:sz w:val="20"/>
          <w:szCs w:val="20"/>
        </w:rPr>
        <w:softHyphen/>
      </w:r>
      <w:r w:rsidRPr="006F6ED0">
        <w:rPr>
          <w:rFonts w:ascii="Palatino Linotype" w:hAnsi="Palatino Linotype"/>
          <w:sz w:val="20"/>
          <w:szCs w:val="20"/>
        </w:rPr>
        <w:t xml:space="preserve">тидесяти до ста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412. Предоставление ложной информации об объекте архитектуры и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градостроительства</w:t>
      </w:r>
    </w:p>
    <w:p w:rsidR="00266389" w:rsidRPr="006F6ED0" w:rsidRDefault="002663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Предоставление ложной информации об объекте архитектуры и градостроительства,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266389" w:rsidRPr="006F6ED0">
        <w:rPr>
          <w:rFonts w:ascii="Palatino Linotype" w:hAnsi="Palatino Linotype"/>
          <w:sz w:val="20"/>
          <w:szCs w:val="20"/>
        </w:rPr>
        <w:softHyphen/>
      </w:r>
      <w:r w:rsidRPr="006F6ED0">
        <w:rPr>
          <w:rFonts w:ascii="Palatino Linotype" w:hAnsi="Palatino Linotype"/>
          <w:sz w:val="20"/>
          <w:szCs w:val="20"/>
        </w:rPr>
        <w:t>тидесяти до ста пяти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413. Отказ от предоставления соответствующих сведений, связанных с архитектурной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 градо</w:t>
      </w:r>
      <w:r w:rsidR="00266389" w:rsidRPr="006F6ED0">
        <w:rPr>
          <w:rFonts w:ascii="Palatino Linotype" w:hAnsi="Palatino Linotype"/>
          <w:b/>
          <w:sz w:val="20"/>
          <w:szCs w:val="20"/>
        </w:rPr>
        <w:softHyphen/>
      </w:r>
      <w:r w:rsidR="006B1F9C" w:rsidRPr="006F6ED0">
        <w:rPr>
          <w:rFonts w:ascii="Palatino Linotype" w:hAnsi="Palatino Linotype"/>
          <w:b/>
          <w:sz w:val="20"/>
          <w:szCs w:val="20"/>
        </w:rPr>
        <w:t>строительной  деятельностью</w:t>
      </w:r>
    </w:p>
    <w:p w:rsidR="00266389" w:rsidRPr="006F6ED0" w:rsidRDefault="0026638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Отказ от предоставления соответствующих сведений, связанных с архитектурной и градостроител</w:t>
      </w:r>
      <w:r w:rsidRPr="006F6ED0">
        <w:rPr>
          <w:rFonts w:ascii="Palatino Linotype" w:hAnsi="Palatino Linotype"/>
          <w:sz w:val="20"/>
          <w:szCs w:val="20"/>
        </w:rPr>
        <w:t>ь</w:t>
      </w:r>
      <w:r w:rsidRPr="006F6ED0">
        <w:rPr>
          <w:rFonts w:ascii="Palatino Linotype" w:hAnsi="Palatino Linotype"/>
          <w:sz w:val="20"/>
          <w:szCs w:val="20"/>
        </w:rPr>
        <w:t>ной  дея</w:t>
      </w:r>
      <w:r w:rsidR="00266389" w:rsidRPr="006F6ED0">
        <w:rPr>
          <w:rFonts w:ascii="Palatino Linotype" w:hAnsi="Palatino Linotype"/>
          <w:sz w:val="20"/>
          <w:szCs w:val="20"/>
        </w:rPr>
        <w:softHyphen/>
      </w:r>
      <w:r w:rsidRPr="006F6ED0">
        <w:rPr>
          <w:rFonts w:ascii="Palatino Linotype" w:hAnsi="Palatino Linotype"/>
          <w:sz w:val="20"/>
          <w:szCs w:val="20"/>
        </w:rPr>
        <w:t xml:space="preserve">тельностью,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трёх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пяти до тридцати показателей для расчетов.</w:t>
      </w:r>
    </w:p>
    <w:p w:rsidR="006B1F9C" w:rsidRPr="006F6ED0" w:rsidRDefault="006B1F9C" w:rsidP="006F6ED0">
      <w:pPr>
        <w:ind w:firstLine="567"/>
        <w:jc w:val="both"/>
        <w:rPr>
          <w:rFonts w:ascii="Palatino Linotype" w:hAnsi="Palatino Linotype"/>
          <w:b/>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414. Нарушение законодательства по вопросам использования территорий, земель, </w:t>
      </w:r>
    </w:p>
    <w:p w:rsidR="000F4A52"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недр, расти</w:t>
      </w:r>
      <w:r w:rsidR="00266389" w:rsidRPr="006F6ED0">
        <w:rPr>
          <w:rFonts w:ascii="Palatino Linotype" w:hAnsi="Palatino Linotype"/>
          <w:b/>
          <w:sz w:val="20"/>
          <w:szCs w:val="20"/>
        </w:rPr>
        <w:softHyphen/>
      </w:r>
      <w:r w:rsidR="006B1F9C" w:rsidRPr="006F6ED0">
        <w:rPr>
          <w:rFonts w:ascii="Palatino Linotype" w:hAnsi="Palatino Linotype"/>
          <w:b/>
          <w:sz w:val="20"/>
          <w:szCs w:val="20"/>
        </w:rPr>
        <w:t xml:space="preserve">тельности, воздушной среды, водного пространства при выполнении </w:t>
      </w:r>
    </w:p>
    <w:p w:rsidR="006B1F9C" w:rsidRPr="006F6ED0" w:rsidRDefault="000F4A52"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строительно – ремонтных работ</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законодательства по вопросам использования территорий, земель, недр, растительности, воздуш</w:t>
      </w:r>
      <w:r w:rsidR="00266389" w:rsidRPr="006F6ED0">
        <w:rPr>
          <w:rFonts w:ascii="Palatino Linotype" w:hAnsi="Palatino Linotype"/>
          <w:sz w:val="20"/>
          <w:szCs w:val="20"/>
        </w:rPr>
        <w:softHyphen/>
      </w:r>
      <w:r w:rsidRPr="006F6ED0">
        <w:rPr>
          <w:rFonts w:ascii="Palatino Linotype" w:hAnsi="Palatino Linotype"/>
          <w:sz w:val="20"/>
          <w:szCs w:val="20"/>
        </w:rPr>
        <w:t>ной среды, водного пространства при выполнении строительно – ремонтных работ</w:t>
      </w:r>
      <w:r w:rsidR="00F2559A" w:rsidRPr="006F6ED0">
        <w:rPr>
          <w:rFonts w:ascii="Palatino Linotype" w:hAnsi="Palatino Linotype"/>
          <w:sz w:val="20"/>
          <w:szCs w:val="20"/>
        </w:rPr>
        <w:t>,</w:t>
      </w:r>
      <w:r w:rsidRPr="006F6ED0">
        <w:rPr>
          <w:rFonts w:ascii="Palatino Linotype" w:hAnsi="Palatino Linotype"/>
          <w:sz w:val="20"/>
          <w:szCs w:val="20"/>
        </w:rPr>
        <w:t xml:space="preserve">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w:t>
      </w:r>
      <w:r w:rsidRPr="006F6ED0">
        <w:rPr>
          <w:rFonts w:ascii="Palatino Linotype" w:hAnsi="Palatino Linotype"/>
          <w:sz w:val="20"/>
          <w:szCs w:val="20"/>
        </w:rPr>
        <w:t>е</w:t>
      </w:r>
      <w:r w:rsidRPr="006F6ED0">
        <w:rPr>
          <w:rFonts w:ascii="Palatino Linotype" w:hAnsi="Palatino Linotype"/>
          <w:sz w:val="20"/>
          <w:szCs w:val="20"/>
        </w:rPr>
        <w:t>ми до десяти показателей для расчетов или  приостановление деятельности.</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415. Невыполнение органами исполнительной власти возложенных на них </w:t>
      </w:r>
    </w:p>
    <w:p w:rsidR="000F4A52"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обязательств по ре</w:t>
      </w:r>
      <w:r w:rsidR="00266389" w:rsidRPr="006F6ED0">
        <w:rPr>
          <w:rFonts w:ascii="Palatino Linotype" w:hAnsi="Palatino Linotype"/>
          <w:b/>
          <w:sz w:val="20"/>
          <w:szCs w:val="20"/>
        </w:rPr>
        <w:softHyphen/>
      </w:r>
      <w:r w:rsidR="006B1F9C" w:rsidRPr="006F6ED0">
        <w:rPr>
          <w:rFonts w:ascii="Palatino Linotype" w:hAnsi="Palatino Linotype"/>
          <w:b/>
          <w:sz w:val="20"/>
          <w:szCs w:val="20"/>
        </w:rPr>
        <w:t xml:space="preserve">гулированию мероприятий, направленных на </w:t>
      </w:r>
    </w:p>
    <w:p w:rsidR="000F4A52"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предупреждение и ликвидацию последствий стихийных бедствий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(землетрясение, оползни, сели и т.п.)</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Невыполнение местными исполнительными органами государственной власти возложенных на них обяза</w:t>
      </w:r>
      <w:r w:rsidR="00266389" w:rsidRPr="006F6ED0">
        <w:rPr>
          <w:rFonts w:ascii="Palatino Linotype" w:hAnsi="Palatino Linotype"/>
          <w:sz w:val="20"/>
          <w:szCs w:val="20"/>
        </w:rPr>
        <w:softHyphen/>
      </w:r>
      <w:r w:rsidRPr="006F6ED0">
        <w:rPr>
          <w:rFonts w:ascii="Palatino Linotype" w:hAnsi="Palatino Linotype"/>
          <w:sz w:val="20"/>
          <w:szCs w:val="20"/>
        </w:rPr>
        <w:t>тельств по регулированию мероприятий, направленных на предупреждение и ликвидацию п</w:t>
      </w:r>
      <w:r w:rsidRPr="006F6ED0">
        <w:rPr>
          <w:rFonts w:ascii="Palatino Linotype" w:hAnsi="Palatino Linotype"/>
          <w:sz w:val="20"/>
          <w:szCs w:val="20"/>
        </w:rPr>
        <w:t>о</w:t>
      </w:r>
      <w:r w:rsidRPr="006F6ED0">
        <w:rPr>
          <w:rFonts w:ascii="Palatino Linotype" w:hAnsi="Palatino Linotype"/>
          <w:sz w:val="20"/>
          <w:szCs w:val="20"/>
        </w:rPr>
        <w:t>следствий стихийных бедствий (землетрясение, оползни, сели и т.п.), при отсутствии признаков преступл</w:t>
      </w:r>
      <w:r w:rsidRPr="006F6ED0">
        <w:rPr>
          <w:rFonts w:ascii="Palatino Linotype" w:hAnsi="Palatino Linotype"/>
          <w:sz w:val="20"/>
          <w:szCs w:val="20"/>
        </w:rPr>
        <w:t>е</w:t>
      </w:r>
      <w:r w:rsidRPr="006F6ED0">
        <w:rPr>
          <w:rFonts w:ascii="Palatino Linotype" w:hAnsi="Palatino Linotype"/>
          <w:sz w:val="20"/>
          <w:szCs w:val="20"/>
        </w:rPr>
        <w:t xml:space="preserve">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266389"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F2559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416. Нарушение целостности памятников истории, культуры, архитектуры и </w:t>
      </w:r>
    </w:p>
    <w:p w:rsidR="006B1F9C" w:rsidRPr="006F6ED0" w:rsidRDefault="00F2559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градостроитель</w:t>
      </w:r>
      <w:r w:rsidR="00266389" w:rsidRPr="006F6ED0">
        <w:rPr>
          <w:rFonts w:ascii="Palatino Linotype" w:hAnsi="Palatino Linotype"/>
          <w:b/>
          <w:sz w:val="20"/>
          <w:szCs w:val="20"/>
        </w:rPr>
        <w:softHyphen/>
      </w:r>
      <w:r w:rsidR="006B1F9C" w:rsidRPr="006F6ED0">
        <w:rPr>
          <w:rFonts w:ascii="Palatino Linotype" w:hAnsi="Palatino Linotype"/>
          <w:b/>
          <w:sz w:val="20"/>
          <w:szCs w:val="20"/>
        </w:rPr>
        <w:t>ства при эксплуатации и реконструкции</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целостности памятников истории, культуры, архитектуры и градостроительства при эк</w:t>
      </w:r>
      <w:r w:rsidRPr="006F6ED0">
        <w:rPr>
          <w:rFonts w:ascii="Palatino Linotype" w:hAnsi="Palatino Linotype"/>
          <w:sz w:val="20"/>
          <w:szCs w:val="20"/>
        </w:rPr>
        <w:t>с</w:t>
      </w:r>
      <w:r w:rsidRPr="006F6ED0">
        <w:rPr>
          <w:rFonts w:ascii="Palatino Linotype" w:hAnsi="Palatino Linotype"/>
          <w:sz w:val="20"/>
          <w:szCs w:val="20"/>
        </w:rPr>
        <w:t xml:space="preserve">плуатации и реконструкции,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F2559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417. Нарушение утвержденных генеральных планов, проектов детальной планировки, </w:t>
      </w:r>
    </w:p>
    <w:p w:rsidR="000F4A52" w:rsidRPr="006F6ED0" w:rsidRDefault="00F2559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0F4A52" w:rsidRPr="006F6ED0">
        <w:rPr>
          <w:rFonts w:ascii="Palatino Linotype" w:hAnsi="Palatino Linotype"/>
          <w:b/>
          <w:sz w:val="20"/>
          <w:szCs w:val="20"/>
        </w:rPr>
        <w:t xml:space="preserve">  </w:t>
      </w:r>
      <w:r w:rsidR="006B1F9C" w:rsidRPr="006F6ED0">
        <w:rPr>
          <w:rFonts w:ascii="Palatino Linotype" w:hAnsi="Palatino Linotype"/>
          <w:b/>
          <w:sz w:val="20"/>
          <w:szCs w:val="20"/>
        </w:rPr>
        <w:t>допол</w:t>
      </w:r>
      <w:r w:rsidR="00266389" w:rsidRPr="006F6ED0">
        <w:rPr>
          <w:rFonts w:ascii="Palatino Linotype" w:hAnsi="Palatino Linotype"/>
          <w:b/>
          <w:sz w:val="20"/>
          <w:szCs w:val="20"/>
        </w:rPr>
        <w:softHyphen/>
      </w:r>
      <w:r w:rsidR="006B1F9C" w:rsidRPr="006F6ED0">
        <w:rPr>
          <w:rFonts w:ascii="Palatino Linotype" w:hAnsi="Palatino Linotype"/>
          <w:b/>
          <w:sz w:val="20"/>
          <w:szCs w:val="20"/>
        </w:rPr>
        <w:t xml:space="preserve">нительной застройки, архитектурных ансамблей, комплексов, зданий и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сооружений</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утвержденных генеральных планов, проектов детальной планировки, дополнительной з</w:t>
      </w:r>
      <w:r w:rsidRPr="006F6ED0">
        <w:rPr>
          <w:rFonts w:ascii="Palatino Linotype" w:hAnsi="Palatino Linotype"/>
          <w:sz w:val="20"/>
          <w:szCs w:val="20"/>
        </w:rPr>
        <w:t>а</w:t>
      </w:r>
      <w:r w:rsidRPr="006F6ED0">
        <w:rPr>
          <w:rFonts w:ascii="Palatino Linotype" w:hAnsi="Palatino Linotype"/>
          <w:sz w:val="20"/>
          <w:szCs w:val="20"/>
        </w:rPr>
        <w:t xml:space="preserve">стройки, архитектурных ансамблей, комплексов, зданий и сооружений,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w:t>
      </w:r>
      <w:r w:rsidR="00266389" w:rsidRPr="006F6ED0">
        <w:rPr>
          <w:rFonts w:ascii="Palatino Linotype" w:hAnsi="Palatino Linotype"/>
          <w:sz w:val="20"/>
          <w:szCs w:val="20"/>
        </w:rPr>
        <w:softHyphen/>
      </w:r>
      <w:r w:rsidRPr="006F6ED0">
        <w:rPr>
          <w:rFonts w:ascii="Palatino Linotype" w:hAnsi="Palatino Linotype"/>
          <w:sz w:val="20"/>
          <w:szCs w:val="20"/>
        </w:rPr>
        <w:t>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F2559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418. Необеспечение установленного уровня прочности, надежности, устойчивости, </w:t>
      </w:r>
    </w:p>
    <w:p w:rsidR="000F4A52" w:rsidRPr="006F6ED0" w:rsidRDefault="00F2559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0F4A52" w:rsidRPr="006F6ED0">
        <w:rPr>
          <w:rFonts w:ascii="Palatino Linotype" w:hAnsi="Palatino Linotype"/>
          <w:b/>
          <w:sz w:val="20"/>
          <w:szCs w:val="20"/>
        </w:rPr>
        <w:t xml:space="preserve">  </w:t>
      </w:r>
      <w:r w:rsidRPr="006F6ED0">
        <w:rPr>
          <w:rFonts w:ascii="Palatino Linotype" w:hAnsi="Palatino Linotype"/>
          <w:b/>
          <w:sz w:val="20"/>
          <w:szCs w:val="20"/>
        </w:rPr>
        <w:t xml:space="preserve"> </w:t>
      </w:r>
      <w:r w:rsidR="006B1F9C" w:rsidRPr="006F6ED0">
        <w:rPr>
          <w:rFonts w:ascii="Palatino Linotype" w:hAnsi="Palatino Linotype"/>
          <w:b/>
          <w:sz w:val="20"/>
          <w:szCs w:val="20"/>
        </w:rPr>
        <w:t>сейсмостой</w:t>
      </w:r>
      <w:r w:rsidR="00266389" w:rsidRPr="006F6ED0">
        <w:rPr>
          <w:rFonts w:ascii="Palatino Linotype" w:hAnsi="Palatino Linotype"/>
          <w:b/>
          <w:sz w:val="20"/>
          <w:szCs w:val="20"/>
        </w:rPr>
        <w:softHyphen/>
      </w:r>
      <w:r w:rsidR="006B1F9C" w:rsidRPr="006F6ED0">
        <w:rPr>
          <w:rFonts w:ascii="Palatino Linotype" w:hAnsi="Palatino Linotype"/>
          <w:b/>
          <w:sz w:val="20"/>
          <w:szCs w:val="20"/>
        </w:rPr>
        <w:t xml:space="preserve">кости вновь возводимых и реконструируемых зданий и сооружений и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их</w:t>
      </w:r>
      <w:r w:rsidRPr="006F6ED0">
        <w:rPr>
          <w:rFonts w:ascii="Palatino Linotype" w:hAnsi="Palatino Linotype"/>
          <w:b/>
          <w:sz w:val="20"/>
          <w:szCs w:val="20"/>
        </w:rPr>
        <w:t xml:space="preserve"> </w:t>
      </w:r>
      <w:r w:rsidR="006B1F9C" w:rsidRPr="006F6ED0">
        <w:rPr>
          <w:rFonts w:ascii="Palatino Linotype" w:hAnsi="Palatino Linotype"/>
          <w:b/>
          <w:sz w:val="20"/>
          <w:szCs w:val="20"/>
        </w:rPr>
        <w:t>эксплуатационных показателей</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Необеспечение установленного уровня прочности, надежности, устойчивости, сейсмостойкости вновь возво</w:t>
      </w:r>
      <w:r w:rsidR="00266389" w:rsidRPr="006F6ED0">
        <w:rPr>
          <w:rFonts w:ascii="Palatino Linotype" w:hAnsi="Palatino Linotype"/>
          <w:sz w:val="20"/>
          <w:szCs w:val="20"/>
        </w:rPr>
        <w:softHyphen/>
      </w:r>
      <w:r w:rsidRPr="006F6ED0">
        <w:rPr>
          <w:rFonts w:ascii="Palatino Linotype" w:hAnsi="Palatino Linotype"/>
          <w:sz w:val="20"/>
          <w:szCs w:val="20"/>
        </w:rPr>
        <w:t xml:space="preserve">димых и реконструируемых зданий и сооружений и их эксплуатационных показателей,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w:t>
      </w:r>
      <w:r w:rsidR="00266389" w:rsidRPr="006F6ED0">
        <w:rPr>
          <w:rFonts w:ascii="Palatino Linotype" w:hAnsi="Palatino Linotype"/>
          <w:sz w:val="20"/>
          <w:szCs w:val="20"/>
        </w:rPr>
        <w:softHyphen/>
      </w:r>
      <w:r w:rsidRPr="006F6ED0">
        <w:rPr>
          <w:rFonts w:ascii="Palatino Linotype" w:hAnsi="Palatino Linotype"/>
          <w:sz w:val="20"/>
          <w:szCs w:val="20"/>
        </w:rPr>
        <w:t>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419. Публикация и использование архитектурного проекта без согласия автора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проекта</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Распространение и использование архитектурного проекта без согласия автора проекта, а также внес</w:t>
      </w:r>
      <w:r w:rsidRPr="006F6ED0">
        <w:rPr>
          <w:rFonts w:ascii="Palatino Linotype" w:hAnsi="Palatino Linotype"/>
          <w:sz w:val="20"/>
          <w:szCs w:val="20"/>
        </w:rPr>
        <w:t>е</w:t>
      </w:r>
      <w:r w:rsidRPr="006F6ED0">
        <w:rPr>
          <w:rFonts w:ascii="Palatino Linotype" w:hAnsi="Palatino Linotype"/>
          <w:sz w:val="20"/>
          <w:szCs w:val="20"/>
        </w:rPr>
        <w:t>ние из</w:t>
      </w:r>
      <w:r w:rsidR="00266389" w:rsidRPr="006F6ED0">
        <w:rPr>
          <w:rFonts w:ascii="Palatino Linotype" w:hAnsi="Palatino Linotype"/>
          <w:sz w:val="20"/>
          <w:szCs w:val="20"/>
        </w:rPr>
        <w:softHyphen/>
      </w:r>
      <w:r w:rsidRPr="006F6ED0">
        <w:rPr>
          <w:rFonts w:ascii="Palatino Linotype" w:hAnsi="Palatino Linotype"/>
          <w:sz w:val="20"/>
          <w:szCs w:val="20"/>
        </w:rPr>
        <w:t xml:space="preserve">менений в проект без согласия автора,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w:t>
      </w:r>
      <w:r w:rsidR="00266389" w:rsidRPr="006F6ED0">
        <w:rPr>
          <w:rFonts w:ascii="Palatino Linotype" w:hAnsi="Palatino Linotype"/>
          <w:sz w:val="20"/>
          <w:szCs w:val="20"/>
        </w:rPr>
        <w:softHyphen/>
      </w:r>
      <w:r w:rsidRPr="006F6ED0">
        <w:rPr>
          <w:rFonts w:ascii="Palatino Linotype" w:hAnsi="Palatino Linotype"/>
          <w:sz w:val="20"/>
          <w:szCs w:val="20"/>
        </w:rPr>
        <w:t>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F2559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420. Самовольная реконструкция и изменение функционального назначения зданий, </w:t>
      </w:r>
    </w:p>
    <w:p w:rsidR="00F2559A" w:rsidRPr="006F6ED0" w:rsidRDefault="00F2559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сооруже</w:t>
      </w:r>
      <w:r w:rsidR="00266389" w:rsidRPr="006F6ED0">
        <w:rPr>
          <w:rFonts w:ascii="Palatino Linotype" w:hAnsi="Palatino Linotype"/>
          <w:b/>
          <w:sz w:val="20"/>
          <w:szCs w:val="20"/>
        </w:rPr>
        <w:softHyphen/>
      </w:r>
      <w:r w:rsidR="006B1F9C" w:rsidRPr="006F6ED0">
        <w:rPr>
          <w:rFonts w:ascii="Palatino Linotype" w:hAnsi="Palatino Linotype"/>
          <w:b/>
          <w:sz w:val="20"/>
          <w:szCs w:val="20"/>
        </w:rPr>
        <w:t xml:space="preserve">ний и их частей, а также изменение деталей, конструкций, декоративно – </w:t>
      </w:r>
    </w:p>
    <w:p w:rsidR="006B1F9C" w:rsidRPr="006F6ED0" w:rsidRDefault="00F2559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художественных элементов фасада</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Самовольная реконструкция, изменение функционального назначения зданий, сооружений и их ча</w:t>
      </w:r>
      <w:r w:rsidRPr="006F6ED0">
        <w:rPr>
          <w:rFonts w:ascii="Palatino Linotype" w:hAnsi="Palatino Linotype"/>
          <w:sz w:val="20"/>
          <w:szCs w:val="20"/>
        </w:rPr>
        <w:t>с</w:t>
      </w:r>
      <w:r w:rsidRPr="006F6ED0">
        <w:rPr>
          <w:rFonts w:ascii="Palatino Linotype" w:hAnsi="Palatino Linotype"/>
          <w:sz w:val="20"/>
          <w:szCs w:val="20"/>
        </w:rPr>
        <w:t xml:space="preserve">тей, а также изменение деталей, конструкций, декоративно – художественных элементов фасада,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w:t>
      </w:r>
      <w:r w:rsidR="00266389" w:rsidRPr="006F6ED0">
        <w:rPr>
          <w:rFonts w:ascii="Palatino Linotype" w:hAnsi="Palatino Linotype"/>
          <w:sz w:val="20"/>
          <w:szCs w:val="20"/>
        </w:rPr>
        <w:softHyphen/>
      </w:r>
      <w:r w:rsidRPr="006F6ED0">
        <w:rPr>
          <w:rFonts w:ascii="Palatino Linotype" w:hAnsi="Palatino Linotype"/>
          <w:sz w:val="20"/>
          <w:szCs w:val="20"/>
        </w:rPr>
        <w:t>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421. Нарушение правил поэтапной приемки строительных объектов</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поэтапной приемки строительных объектов (сооружений),</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пяти до десяти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422. Нарушение порядка отвода земельных участков под строительство</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порядка отвода земельных участков под строительство,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десяти до двадцати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266389"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423. Самовольное расширение отведенного или закрепленного земельного участка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под строи</w:t>
      </w:r>
      <w:r w:rsidR="00266389" w:rsidRPr="006F6ED0">
        <w:rPr>
          <w:rFonts w:ascii="Palatino Linotype" w:hAnsi="Palatino Linotype"/>
          <w:b/>
          <w:sz w:val="20"/>
          <w:szCs w:val="20"/>
        </w:rPr>
        <w:softHyphen/>
      </w:r>
      <w:r w:rsidR="006B1F9C" w:rsidRPr="006F6ED0">
        <w:rPr>
          <w:rFonts w:ascii="Palatino Linotype" w:hAnsi="Palatino Linotype"/>
          <w:b/>
          <w:sz w:val="20"/>
          <w:szCs w:val="20"/>
        </w:rPr>
        <w:t>тельство</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Самовольное расширение отведенного или закрепленного земельного участка под строительство,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266389"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424. Нарушение правил согласования архитектурной и градостроительной </w:t>
      </w:r>
    </w:p>
    <w:p w:rsidR="006B1F9C" w:rsidRPr="006F6ED0" w:rsidRDefault="000F4A52"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документации</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правил согласования архитектурной и градостроительной документации,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тридцати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425. Осуществление строительства, реконструкции, капитального ремонта </w:t>
      </w:r>
    </w:p>
    <w:p w:rsidR="000F4A52"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общественных, ад</w:t>
      </w:r>
      <w:r w:rsidR="00266389" w:rsidRPr="006F6ED0">
        <w:rPr>
          <w:rFonts w:ascii="Palatino Linotype" w:hAnsi="Palatino Linotype"/>
          <w:b/>
          <w:sz w:val="20"/>
          <w:szCs w:val="20"/>
        </w:rPr>
        <w:softHyphen/>
      </w:r>
      <w:r w:rsidR="006B1F9C" w:rsidRPr="006F6ED0">
        <w:rPr>
          <w:rFonts w:ascii="Palatino Linotype" w:hAnsi="Palatino Linotype"/>
          <w:b/>
          <w:sz w:val="20"/>
          <w:szCs w:val="20"/>
        </w:rPr>
        <w:t>министративно – бытовых, промышленных, производственных</w:t>
      </w:r>
    </w:p>
    <w:p w:rsidR="000F4A52"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зданий и сооружений без</w:t>
      </w:r>
      <w:r w:rsidRPr="006F6ED0">
        <w:rPr>
          <w:rFonts w:ascii="Palatino Linotype" w:hAnsi="Palatino Linotype"/>
          <w:b/>
          <w:sz w:val="20"/>
          <w:szCs w:val="20"/>
        </w:rPr>
        <w:t xml:space="preserve"> </w:t>
      </w:r>
      <w:r w:rsidR="006B1F9C" w:rsidRPr="006F6ED0">
        <w:rPr>
          <w:rFonts w:ascii="Palatino Linotype" w:hAnsi="Palatino Linotype"/>
          <w:b/>
          <w:sz w:val="20"/>
          <w:szCs w:val="20"/>
        </w:rPr>
        <w:t>утвержденной про</w:t>
      </w:r>
      <w:r w:rsidR="00266389" w:rsidRPr="006F6ED0">
        <w:rPr>
          <w:rFonts w:ascii="Palatino Linotype" w:hAnsi="Palatino Linotype"/>
          <w:b/>
          <w:sz w:val="20"/>
          <w:szCs w:val="20"/>
        </w:rPr>
        <w:softHyphen/>
      </w:r>
      <w:r w:rsidR="006B1F9C" w:rsidRPr="006F6ED0">
        <w:rPr>
          <w:rFonts w:ascii="Palatino Linotype" w:hAnsi="Palatino Linotype"/>
          <w:b/>
          <w:sz w:val="20"/>
          <w:szCs w:val="20"/>
        </w:rPr>
        <w:t>ектно – сметной документации или</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соответствующего технического заключения</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Осуществление строительства, реконструкции, капитального ремонта общественных, администрати</w:t>
      </w:r>
      <w:r w:rsidRPr="006F6ED0">
        <w:rPr>
          <w:rFonts w:ascii="Palatino Linotype" w:hAnsi="Palatino Linotype"/>
          <w:sz w:val="20"/>
          <w:szCs w:val="20"/>
        </w:rPr>
        <w:t>в</w:t>
      </w:r>
      <w:r w:rsidRPr="006F6ED0">
        <w:rPr>
          <w:rFonts w:ascii="Palatino Linotype" w:hAnsi="Palatino Linotype"/>
          <w:sz w:val="20"/>
          <w:szCs w:val="20"/>
        </w:rPr>
        <w:t>но</w:t>
      </w:r>
      <w:r w:rsidR="009C2B98" w:rsidRPr="006F6ED0">
        <w:rPr>
          <w:rFonts w:ascii="Palatino Linotype" w:hAnsi="Palatino Linotype"/>
          <w:sz w:val="20"/>
          <w:szCs w:val="20"/>
        </w:rPr>
        <w:t>-</w:t>
      </w:r>
      <w:r w:rsidRPr="006F6ED0">
        <w:rPr>
          <w:rFonts w:ascii="Palatino Linotype" w:hAnsi="Palatino Linotype"/>
          <w:sz w:val="20"/>
          <w:szCs w:val="20"/>
        </w:rPr>
        <w:t>быто</w:t>
      </w:r>
      <w:r w:rsidR="00266389" w:rsidRPr="006F6ED0">
        <w:rPr>
          <w:rFonts w:ascii="Palatino Linotype" w:hAnsi="Palatino Linotype"/>
          <w:sz w:val="20"/>
          <w:szCs w:val="20"/>
        </w:rPr>
        <w:softHyphen/>
      </w:r>
      <w:r w:rsidRPr="006F6ED0">
        <w:rPr>
          <w:rFonts w:ascii="Palatino Linotype" w:hAnsi="Palatino Linotype"/>
          <w:sz w:val="20"/>
          <w:szCs w:val="20"/>
        </w:rPr>
        <w:t>вых, промышленных, производственных зданий и сооружений без утвержденной проектно</w:t>
      </w:r>
      <w:r w:rsidR="009C2B98" w:rsidRPr="006F6ED0">
        <w:rPr>
          <w:rFonts w:ascii="Palatino Linotype" w:hAnsi="Palatino Linotype"/>
          <w:sz w:val="20"/>
          <w:szCs w:val="20"/>
        </w:rPr>
        <w:t>-</w:t>
      </w:r>
      <w:r w:rsidRPr="006F6ED0">
        <w:rPr>
          <w:rFonts w:ascii="Palatino Linotype" w:hAnsi="Palatino Linotype"/>
          <w:sz w:val="20"/>
          <w:szCs w:val="20"/>
        </w:rPr>
        <w:t>сметной документации или соответствующего технического заключения,</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w:t>
      </w:r>
      <w:r w:rsidR="00266389" w:rsidRPr="006F6ED0">
        <w:rPr>
          <w:rFonts w:ascii="Palatino Linotype" w:hAnsi="Palatino Linotype"/>
          <w:sz w:val="20"/>
          <w:szCs w:val="20"/>
        </w:rPr>
        <w:softHyphen/>
      </w:r>
      <w:r w:rsidRPr="006F6ED0">
        <w:rPr>
          <w:rFonts w:ascii="Palatino Linotype" w:hAnsi="Palatino Linotype"/>
          <w:sz w:val="20"/>
          <w:szCs w:val="20"/>
        </w:rPr>
        <w:t>дцати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426. Дача положительного заключения экспертизы на проекты, выполненные с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нарушением строительных норм и правил проектирования</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Дача положительного заключения экспертизы на проекты, выполненные с нарушением строител</w:t>
      </w:r>
      <w:r w:rsidRPr="006F6ED0">
        <w:rPr>
          <w:rFonts w:ascii="Palatino Linotype" w:hAnsi="Palatino Linotype"/>
          <w:sz w:val="20"/>
          <w:szCs w:val="20"/>
        </w:rPr>
        <w:t>ь</w:t>
      </w:r>
      <w:r w:rsidRPr="006F6ED0">
        <w:rPr>
          <w:rFonts w:ascii="Palatino Linotype" w:hAnsi="Palatino Linotype"/>
          <w:sz w:val="20"/>
          <w:szCs w:val="20"/>
        </w:rPr>
        <w:t xml:space="preserve">ных норм и правил проектирования,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F2559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427. Самовольное строительство объектов различного назначения, в том числе </w:t>
      </w:r>
    </w:p>
    <w:p w:rsidR="006B1F9C" w:rsidRPr="006F6ED0" w:rsidRDefault="00F2559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0F4A52" w:rsidRPr="006F6ED0">
        <w:rPr>
          <w:rFonts w:ascii="Palatino Linotype" w:hAnsi="Palatino Linotype"/>
          <w:b/>
          <w:sz w:val="20"/>
          <w:szCs w:val="20"/>
        </w:rPr>
        <w:t xml:space="preserve"> </w:t>
      </w:r>
      <w:r w:rsidR="006B1F9C" w:rsidRPr="006F6ED0">
        <w:rPr>
          <w:rFonts w:ascii="Palatino Linotype" w:hAnsi="Palatino Linotype"/>
          <w:b/>
          <w:sz w:val="20"/>
          <w:szCs w:val="20"/>
        </w:rPr>
        <w:t>индивидуально</w:t>
      </w:r>
      <w:r w:rsidR="00266389" w:rsidRPr="006F6ED0">
        <w:rPr>
          <w:rFonts w:ascii="Palatino Linotype" w:hAnsi="Palatino Linotype"/>
          <w:b/>
          <w:sz w:val="20"/>
          <w:szCs w:val="20"/>
        </w:rPr>
        <w:softHyphen/>
      </w:r>
      <w:r w:rsidR="006B1F9C" w:rsidRPr="006F6ED0">
        <w:rPr>
          <w:rFonts w:ascii="Palatino Linotype" w:hAnsi="Palatino Linotype"/>
          <w:b/>
          <w:sz w:val="20"/>
          <w:szCs w:val="20"/>
        </w:rPr>
        <w:t>го жилого дома</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Самовольное строительство объектов различного назначения, в том числе индивидуального жилого дома,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двадцати до пятидесяти и на должнос</w:t>
      </w:r>
      <w:r w:rsidRPr="006F6ED0">
        <w:rPr>
          <w:rFonts w:ascii="Palatino Linotype" w:hAnsi="Palatino Linotype"/>
          <w:sz w:val="20"/>
          <w:szCs w:val="20"/>
        </w:rPr>
        <w:t>т</w:t>
      </w:r>
      <w:r w:rsidRPr="006F6ED0">
        <w:rPr>
          <w:rFonts w:ascii="Palatino Linotype" w:hAnsi="Palatino Linotype"/>
          <w:sz w:val="20"/>
          <w:szCs w:val="20"/>
        </w:rPr>
        <w:t xml:space="preserve">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428. Утверждение проектно – сметной документации без заключения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государственной эксперти</w:t>
      </w:r>
      <w:r w:rsidR="00266389" w:rsidRPr="006F6ED0">
        <w:rPr>
          <w:rFonts w:ascii="Palatino Linotype" w:hAnsi="Palatino Linotype"/>
          <w:b/>
          <w:sz w:val="20"/>
          <w:szCs w:val="20"/>
        </w:rPr>
        <w:softHyphen/>
      </w:r>
      <w:r w:rsidR="006B1F9C" w:rsidRPr="006F6ED0">
        <w:rPr>
          <w:rFonts w:ascii="Palatino Linotype" w:hAnsi="Palatino Linotype"/>
          <w:b/>
          <w:sz w:val="20"/>
          <w:szCs w:val="20"/>
        </w:rPr>
        <w:t>зы</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Утверждение проектно – сметной документации без заключения государственной экспертизы или с наруше</w:t>
      </w:r>
      <w:r w:rsidR="00266389" w:rsidRPr="006F6ED0">
        <w:rPr>
          <w:rFonts w:ascii="Palatino Linotype" w:hAnsi="Palatino Linotype"/>
          <w:sz w:val="20"/>
          <w:szCs w:val="20"/>
        </w:rPr>
        <w:softHyphen/>
      </w:r>
      <w:r w:rsidRPr="006F6ED0">
        <w:rPr>
          <w:rFonts w:ascii="Palatino Linotype" w:hAnsi="Palatino Linotype"/>
          <w:sz w:val="20"/>
          <w:szCs w:val="20"/>
        </w:rPr>
        <w:t xml:space="preserve">нием правил согласования проектной документации,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F2559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429. Нарушение правил производства строительно</w:t>
      </w:r>
      <w:r w:rsidR="009C2B98" w:rsidRPr="006F6ED0">
        <w:rPr>
          <w:rFonts w:ascii="Palatino Linotype" w:hAnsi="Palatino Linotype"/>
          <w:b/>
          <w:sz w:val="20"/>
          <w:szCs w:val="20"/>
        </w:rPr>
        <w:t>-</w:t>
      </w:r>
      <w:r w:rsidRPr="006F6ED0">
        <w:rPr>
          <w:rFonts w:ascii="Palatino Linotype" w:hAnsi="Palatino Linotype"/>
          <w:b/>
          <w:sz w:val="20"/>
          <w:szCs w:val="20"/>
        </w:rPr>
        <w:t xml:space="preserve">монтажных работ, производство </w:t>
      </w:r>
    </w:p>
    <w:p w:rsidR="006B1F9C" w:rsidRPr="006F6ED0" w:rsidRDefault="00F2559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0F4A52" w:rsidRPr="006F6ED0">
        <w:rPr>
          <w:rFonts w:ascii="Palatino Linotype" w:hAnsi="Palatino Linotype"/>
          <w:b/>
          <w:sz w:val="20"/>
          <w:szCs w:val="20"/>
        </w:rPr>
        <w:t xml:space="preserve">  </w:t>
      </w:r>
      <w:r w:rsidR="006B1F9C" w:rsidRPr="006F6ED0">
        <w:rPr>
          <w:rFonts w:ascii="Palatino Linotype" w:hAnsi="Palatino Linotype"/>
          <w:b/>
          <w:sz w:val="20"/>
          <w:szCs w:val="20"/>
        </w:rPr>
        <w:t>недоброка</w:t>
      </w:r>
      <w:r w:rsidR="00266389" w:rsidRPr="006F6ED0">
        <w:rPr>
          <w:rFonts w:ascii="Palatino Linotype" w:hAnsi="Palatino Linotype"/>
          <w:b/>
          <w:sz w:val="20"/>
          <w:szCs w:val="20"/>
        </w:rPr>
        <w:softHyphen/>
      </w:r>
      <w:r w:rsidR="006B1F9C" w:rsidRPr="006F6ED0">
        <w:rPr>
          <w:rFonts w:ascii="Palatino Linotype" w:hAnsi="Palatino Linotype"/>
          <w:b/>
          <w:sz w:val="20"/>
          <w:szCs w:val="20"/>
        </w:rPr>
        <w:t>чественных строительных работ</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производства строительно</w:t>
      </w:r>
      <w:r w:rsidR="009C2B98" w:rsidRPr="006F6ED0">
        <w:rPr>
          <w:rFonts w:ascii="Palatino Linotype" w:hAnsi="Palatino Linotype"/>
          <w:sz w:val="20"/>
          <w:szCs w:val="20"/>
        </w:rPr>
        <w:t>-</w:t>
      </w:r>
      <w:r w:rsidRPr="006F6ED0">
        <w:rPr>
          <w:rFonts w:ascii="Palatino Linotype" w:hAnsi="Palatino Linotype"/>
          <w:sz w:val="20"/>
          <w:szCs w:val="20"/>
        </w:rPr>
        <w:t>монтажных работ, производство недоброкачественных строи</w:t>
      </w:r>
      <w:r w:rsidR="00266389" w:rsidRPr="006F6ED0">
        <w:rPr>
          <w:rFonts w:ascii="Palatino Linotype" w:hAnsi="Palatino Linotype"/>
          <w:sz w:val="20"/>
          <w:szCs w:val="20"/>
        </w:rPr>
        <w:softHyphen/>
      </w:r>
      <w:r w:rsidRPr="006F6ED0">
        <w:rPr>
          <w:rFonts w:ascii="Palatino Linotype" w:hAnsi="Palatino Linotype"/>
          <w:sz w:val="20"/>
          <w:szCs w:val="20"/>
        </w:rPr>
        <w:t xml:space="preserve">тельных работ </w:t>
      </w:r>
      <w:r w:rsidR="009C2B98" w:rsidRPr="006F6ED0">
        <w:rPr>
          <w:rFonts w:ascii="Palatino Linotype" w:hAnsi="Palatino Linotype"/>
          <w:sz w:val="20"/>
          <w:szCs w:val="20"/>
        </w:rPr>
        <w:t>-</w:t>
      </w:r>
      <w:r w:rsidRPr="006F6ED0">
        <w:rPr>
          <w:rFonts w:ascii="Palatino Linotype" w:hAnsi="Palatino Linotype"/>
          <w:sz w:val="20"/>
          <w:szCs w:val="20"/>
        </w:rPr>
        <w:tab/>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266389" w:rsidRPr="006F6ED0">
        <w:rPr>
          <w:rFonts w:ascii="Palatino Linotype" w:hAnsi="Palatino Linotype"/>
          <w:sz w:val="20"/>
          <w:szCs w:val="20"/>
        </w:rPr>
        <w:softHyphen/>
      </w:r>
      <w:r w:rsidRPr="006F6ED0">
        <w:rPr>
          <w:rFonts w:ascii="Palatino Linotype" w:hAnsi="Palatino Linotype"/>
          <w:sz w:val="20"/>
          <w:szCs w:val="20"/>
        </w:rPr>
        <w:t>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430. Нарушение правил приемки и ввода в эксплуатацию объектов, законченных</w:t>
      </w:r>
    </w:p>
    <w:p w:rsidR="000F4A52"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строительств реконструкцией, перепрофилированием и капитальным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ремонтом</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приемки и ввода в эксплуатацию объектов, законченных строительств реконстру</w:t>
      </w:r>
      <w:r w:rsidRPr="006F6ED0">
        <w:rPr>
          <w:rFonts w:ascii="Palatino Linotype" w:hAnsi="Palatino Linotype"/>
          <w:sz w:val="20"/>
          <w:szCs w:val="20"/>
        </w:rPr>
        <w:t>к</w:t>
      </w:r>
      <w:r w:rsidRPr="006F6ED0">
        <w:rPr>
          <w:rFonts w:ascii="Palatino Linotype" w:hAnsi="Palatino Linotype"/>
          <w:sz w:val="20"/>
          <w:szCs w:val="20"/>
        </w:rPr>
        <w:t xml:space="preserve">цией, перепрофилированием и капитальным ремонтом,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266389" w:rsidRPr="006F6ED0">
        <w:rPr>
          <w:rFonts w:ascii="Palatino Linotype" w:hAnsi="Palatino Linotype"/>
          <w:sz w:val="20"/>
          <w:szCs w:val="20"/>
        </w:rPr>
        <w:softHyphen/>
      </w:r>
      <w:r w:rsidRPr="006F6ED0">
        <w:rPr>
          <w:rFonts w:ascii="Palatino Linotype" w:hAnsi="Palatino Linotype"/>
          <w:sz w:val="20"/>
          <w:szCs w:val="20"/>
        </w:rPr>
        <w:t>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431. Сдача в эксплуатацию заказчиком не принятого государственной приемочной </w:t>
      </w:r>
    </w:p>
    <w:p w:rsidR="000F4A52"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комиссией</w:t>
      </w: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объекта нового строительства, реконструкции, капитального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ремонта</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Сдача в эксплуатацию заказчиком не принятого государственной приемочной комиссией объекта н</w:t>
      </w:r>
      <w:r w:rsidRPr="006F6ED0">
        <w:rPr>
          <w:rFonts w:ascii="Palatino Linotype" w:hAnsi="Palatino Linotype"/>
          <w:sz w:val="20"/>
          <w:szCs w:val="20"/>
        </w:rPr>
        <w:t>о</w:t>
      </w:r>
      <w:r w:rsidRPr="006F6ED0">
        <w:rPr>
          <w:rFonts w:ascii="Palatino Linotype" w:hAnsi="Palatino Linotype"/>
          <w:sz w:val="20"/>
          <w:szCs w:val="20"/>
        </w:rPr>
        <w:t xml:space="preserve">вого строительства, реконструкции, перепрофилирования, капитального ремонта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в размере от пятидесяти до ста показателей  для расчетов. </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432. Уклонение от исполнения предписаний государственных органов по делам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архитектуры и строительства</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Уклонение от исполнения предписаний государственных органов по делам архитектуры и строител</w:t>
      </w:r>
      <w:r w:rsidRPr="006F6ED0">
        <w:rPr>
          <w:rFonts w:ascii="Palatino Linotype" w:hAnsi="Palatino Linotype"/>
          <w:sz w:val="20"/>
          <w:szCs w:val="20"/>
        </w:rPr>
        <w:t>ь</w:t>
      </w:r>
      <w:r w:rsidRPr="006F6ED0">
        <w:rPr>
          <w:rFonts w:ascii="Palatino Linotype" w:hAnsi="Palatino Linotype"/>
          <w:sz w:val="20"/>
          <w:szCs w:val="20"/>
        </w:rPr>
        <w:t xml:space="preserve">ства,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пятна</w:t>
      </w:r>
      <w:r w:rsidR="00266389" w:rsidRPr="006F6ED0">
        <w:rPr>
          <w:rFonts w:ascii="Palatino Linotype" w:hAnsi="Palatino Linotype"/>
          <w:sz w:val="20"/>
          <w:szCs w:val="20"/>
        </w:rPr>
        <w:softHyphen/>
      </w:r>
      <w:r w:rsidRPr="006F6ED0">
        <w:rPr>
          <w:rFonts w:ascii="Palatino Linotype" w:hAnsi="Palatino Linotype"/>
          <w:sz w:val="20"/>
          <w:szCs w:val="20"/>
        </w:rPr>
        <w:t>дцати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F2559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433. Несвоевременное исполнение предписаний государственных органов по делам </w:t>
      </w:r>
    </w:p>
    <w:p w:rsidR="006B1F9C" w:rsidRPr="006F6ED0" w:rsidRDefault="00F2559A"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0F4A52" w:rsidRPr="006F6ED0">
        <w:rPr>
          <w:rFonts w:ascii="Palatino Linotype" w:hAnsi="Palatino Linotype"/>
          <w:b/>
          <w:sz w:val="20"/>
          <w:szCs w:val="20"/>
        </w:rPr>
        <w:t xml:space="preserve">  </w:t>
      </w:r>
      <w:r w:rsidR="006B1F9C" w:rsidRPr="006F6ED0">
        <w:rPr>
          <w:rFonts w:ascii="Palatino Linotype" w:hAnsi="Palatino Linotype"/>
          <w:b/>
          <w:sz w:val="20"/>
          <w:szCs w:val="20"/>
        </w:rPr>
        <w:t>архитек</w:t>
      </w:r>
      <w:r w:rsidR="00266389" w:rsidRPr="006F6ED0">
        <w:rPr>
          <w:rFonts w:ascii="Palatino Linotype" w:hAnsi="Palatino Linotype"/>
          <w:b/>
          <w:sz w:val="20"/>
          <w:szCs w:val="20"/>
        </w:rPr>
        <w:softHyphen/>
      </w:r>
      <w:r w:rsidR="006B1F9C" w:rsidRPr="006F6ED0">
        <w:rPr>
          <w:rFonts w:ascii="Palatino Linotype" w:hAnsi="Palatino Linotype"/>
          <w:b/>
          <w:sz w:val="20"/>
          <w:szCs w:val="20"/>
        </w:rPr>
        <w:t>туры и строительства</w:t>
      </w:r>
    </w:p>
    <w:p w:rsidR="00F2559A" w:rsidRPr="006F6ED0" w:rsidRDefault="00F2559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p>
    <w:p w:rsidR="006B1F9C" w:rsidRPr="006F6ED0" w:rsidRDefault="00F2559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Несвоевременное исполнение предписаний государственных органов по делам архитектуры и стро</w:t>
      </w:r>
      <w:r w:rsidR="006B1F9C" w:rsidRPr="006F6ED0">
        <w:rPr>
          <w:rFonts w:ascii="Palatino Linotype" w:hAnsi="Palatino Linotype"/>
          <w:sz w:val="20"/>
          <w:szCs w:val="20"/>
        </w:rPr>
        <w:t>и</w:t>
      </w:r>
      <w:r w:rsidR="006B1F9C" w:rsidRPr="006F6ED0">
        <w:rPr>
          <w:rFonts w:ascii="Palatino Linotype" w:hAnsi="Palatino Linotype"/>
          <w:sz w:val="20"/>
          <w:szCs w:val="20"/>
        </w:rPr>
        <w:t xml:space="preserve">тельства,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266389" w:rsidRPr="006F6ED0">
        <w:rPr>
          <w:rFonts w:ascii="Palatino Linotype" w:hAnsi="Palatino Linotype"/>
          <w:sz w:val="20"/>
          <w:szCs w:val="20"/>
        </w:rPr>
        <w:softHyphen/>
      </w:r>
      <w:r w:rsidRPr="006F6ED0">
        <w:rPr>
          <w:rFonts w:ascii="Palatino Linotype" w:hAnsi="Palatino Linotype"/>
          <w:sz w:val="20"/>
          <w:szCs w:val="20"/>
        </w:rPr>
        <w:t>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434. Использование продукции без сертификатов в архитектурной,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градостроительной и строи</w:t>
      </w:r>
      <w:r w:rsidR="00266389" w:rsidRPr="006F6ED0">
        <w:rPr>
          <w:rFonts w:ascii="Palatino Linotype" w:hAnsi="Palatino Linotype"/>
          <w:b/>
          <w:sz w:val="20"/>
          <w:szCs w:val="20"/>
        </w:rPr>
        <w:softHyphen/>
      </w:r>
      <w:r w:rsidR="006B1F9C" w:rsidRPr="006F6ED0">
        <w:rPr>
          <w:rFonts w:ascii="Palatino Linotype" w:hAnsi="Palatino Linotype"/>
          <w:b/>
          <w:sz w:val="20"/>
          <w:szCs w:val="20"/>
        </w:rPr>
        <w:t>тельной деятельности</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Использование продукции без сертификатов в архитектурной, градостроительной и строительной деятельно</w:t>
      </w:r>
      <w:r w:rsidR="00266389" w:rsidRPr="006F6ED0">
        <w:rPr>
          <w:rFonts w:ascii="Palatino Linotype" w:hAnsi="Palatino Linotype"/>
          <w:sz w:val="20"/>
          <w:szCs w:val="20"/>
        </w:rPr>
        <w:softHyphen/>
      </w:r>
      <w:r w:rsidRPr="006F6ED0">
        <w:rPr>
          <w:rFonts w:ascii="Palatino Linotype" w:hAnsi="Palatino Linotype"/>
          <w:sz w:val="20"/>
          <w:szCs w:val="20"/>
        </w:rPr>
        <w:t>сти,</w:t>
      </w:r>
    </w:p>
    <w:p w:rsidR="006B1F9C" w:rsidRPr="006F6ED0" w:rsidRDefault="007E2ECD"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пяти до семи,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пятидесяти и на юридические лица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435. Поставка и реализация недоброкачественных строительных материалов, изделий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 конст</w:t>
      </w:r>
      <w:r w:rsidR="00266389" w:rsidRPr="006F6ED0">
        <w:rPr>
          <w:rFonts w:ascii="Palatino Linotype" w:hAnsi="Palatino Linotype"/>
          <w:b/>
          <w:sz w:val="20"/>
          <w:szCs w:val="20"/>
        </w:rPr>
        <w:softHyphen/>
      </w:r>
      <w:r w:rsidR="006B1F9C" w:rsidRPr="006F6ED0">
        <w:rPr>
          <w:rFonts w:ascii="Palatino Linotype" w:hAnsi="Palatino Linotype"/>
          <w:b/>
          <w:sz w:val="20"/>
          <w:szCs w:val="20"/>
        </w:rPr>
        <w:t>рукций</w:t>
      </w:r>
    </w:p>
    <w:p w:rsidR="00F2559A" w:rsidRPr="006F6ED0" w:rsidRDefault="00F2559A"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Поставка и реализация недоброкачественных строительных материалов, изделий и конструкций, не соответ</w:t>
      </w:r>
      <w:r w:rsidR="00266389" w:rsidRPr="006F6ED0">
        <w:rPr>
          <w:rFonts w:ascii="Palatino Linotype" w:hAnsi="Palatino Linotype"/>
          <w:sz w:val="20"/>
          <w:szCs w:val="20"/>
        </w:rPr>
        <w:softHyphen/>
      </w:r>
      <w:r w:rsidRPr="006F6ED0">
        <w:rPr>
          <w:rFonts w:ascii="Palatino Linotype" w:hAnsi="Palatino Linotype"/>
          <w:sz w:val="20"/>
          <w:szCs w:val="20"/>
        </w:rPr>
        <w:t xml:space="preserve">ствующих государственным стандартам и техническим нормам, </w:t>
      </w:r>
    </w:p>
    <w:p w:rsidR="006B1F9C" w:rsidRPr="006F6ED0" w:rsidRDefault="007E2ECD"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пяти до семи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436. Эксплуатация территорий незавершенного строительства объектов не по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целевому назна</w:t>
      </w:r>
      <w:r w:rsidR="00266389" w:rsidRPr="006F6ED0">
        <w:rPr>
          <w:rFonts w:ascii="Palatino Linotype" w:hAnsi="Palatino Linotype"/>
          <w:b/>
          <w:sz w:val="20"/>
          <w:szCs w:val="20"/>
        </w:rPr>
        <w:softHyphen/>
      </w:r>
      <w:r w:rsidR="006B1F9C" w:rsidRPr="006F6ED0">
        <w:rPr>
          <w:rFonts w:ascii="Palatino Linotype" w:hAnsi="Palatino Linotype"/>
          <w:b/>
          <w:sz w:val="20"/>
          <w:szCs w:val="20"/>
        </w:rPr>
        <w:t>чению</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Эксплуатация территорий объектов незавершенного строительства не по целевому назначению без с</w:t>
      </w:r>
      <w:r w:rsidRPr="006F6ED0">
        <w:rPr>
          <w:rFonts w:ascii="Palatino Linotype" w:hAnsi="Palatino Linotype"/>
          <w:sz w:val="20"/>
          <w:szCs w:val="20"/>
        </w:rPr>
        <w:t>о</w:t>
      </w:r>
      <w:r w:rsidRPr="006F6ED0">
        <w:rPr>
          <w:rFonts w:ascii="Palatino Linotype" w:hAnsi="Palatino Linotype"/>
          <w:sz w:val="20"/>
          <w:szCs w:val="20"/>
        </w:rPr>
        <w:t>ответст</w:t>
      </w:r>
      <w:r w:rsidR="00266389" w:rsidRPr="006F6ED0">
        <w:rPr>
          <w:rFonts w:ascii="Palatino Linotype" w:hAnsi="Palatino Linotype"/>
          <w:sz w:val="20"/>
          <w:szCs w:val="20"/>
        </w:rPr>
        <w:softHyphen/>
      </w:r>
      <w:r w:rsidRPr="006F6ED0">
        <w:rPr>
          <w:rFonts w:ascii="Palatino Linotype" w:hAnsi="Palatino Linotype"/>
          <w:sz w:val="20"/>
          <w:szCs w:val="20"/>
        </w:rPr>
        <w:t xml:space="preserve">вующего разрешения, </w:t>
      </w:r>
    </w:p>
    <w:p w:rsidR="006B1F9C" w:rsidRPr="006F6ED0" w:rsidRDefault="007E2ECD"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160B7F" w:rsidRPr="006F6ED0" w:rsidRDefault="007E2ECD" w:rsidP="006F6ED0">
      <w:pPr>
        <w:widowControl w:val="0"/>
        <w:autoSpaceDE w:val="0"/>
        <w:autoSpaceDN w:val="0"/>
        <w:adjustRightInd w:val="0"/>
        <w:ind w:firstLine="567"/>
        <w:jc w:val="both"/>
        <w:rPr>
          <w:rFonts w:ascii="Palatino Linotype" w:hAnsi="Palatino Linotype"/>
          <w:b/>
          <w:i/>
          <w:sz w:val="20"/>
          <w:szCs w:val="20"/>
        </w:rPr>
      </w:pPr>
      <w:r w:rsidRPr="006F6ED0">
        <w:rPr>
          <w:rFonts w:ascii="Palatino Linotype" w:hAnsi="Palatino Linotype"/>
          <w:b/>
          <w:i/>
          <w:sz w:val="20"/>
          <w:szCs w:val="20"/>
        </w:rPr>
        <w:t xml:space="preserve">Статья 437. Нарушение порядка проведения административных процедур, связанных с </w:t>
      </w:r>
    </w:p>
    <w:p w:rsidR="007E2ECD" w:rsidRPr="006F6ED0" w:rsidRDefault="00160B7F" w:rsidP="006F6ED0">
      <w:pPr>
        <w:widowControl w:val="0"/>
        <w:autoSpaceDE w:val="0"/>
        <w:autoSpaceDN w:val="0"/>
        <w:adjustRightInd w:val="0"/>
        <w:ind w:firstLine="567"/>
        <w:jc w:val="both"/>
        <w:rPr>
          <w:rFonts w:ascii="Palatino Linotype" w:hAnsi="Palatino Linotype"/>
          <w:b/>
          <w:i/>
          <w:sz w:val="20"/>
          <w:szCs w:val="20"/>
        </w:rPr>
      </w:pPr>
      <w:r w:rsidRPr="006F6ED0">
        <w:rPr>
          <w:rFonts w:ascii="Palatino Linotype" w:hAnsi="Palatino Linotype"/>
          <w:b/>
          <w:i/>
          <w:sz w:val="20"/>
          <w:szCs w:val="20"/>
        </w:rPr>
        <w:t xml:space="preserve">                      </w:t>
      </w:r>
      <w:r w:rsidR="000F4A52" w:rsidRPr="006F6ED0">
        <w:rPr>
          <w:rFonts w:ascii="Palatino Linotype" w:hAnsi="Palatino Linotype"/>
          <w:b/>
          <w:i/>
          <w:sz w:val="20"/>
          <w:szCs w:val="20"/>
        </w:rPr>
        <w:t xml:space="preserve">    </w:t>
      </w:r>
      <w:r w:rsidR="007E2ECD" w:rsidRPr="006F6ED0">
        <w:rPr>
          <w:rFonts w:ascii="Palatino Linotype" w:hAnsi="Palatino Linotype"/>
          <w:b/>
          <w:i/>
          <w:sz w:val="20"/>
          <w:szCs w:val="20"/>
        </w:rPr>
        <w:t>осуществлением строительной деятельности</w:t>
      </w:r>
    </w:p>
    <w:p w:rsidR="00160B7F" w:rsidRPr="006F6ED0" w:rsidRDefault="00160B7F" w:rsidP="006F6ED0">
      <w:pPr>
        <w:widowControl w:val="0"/>
        <w:autoSpaceDE w:val="0"/>
        <w:autoSpaceDN w:val="0"/>
        <w:adjustRightInd w:val="0"/>
        <w:ind w:firstLine="567"/>
        <w:jc w:val="both"/>
        <w:rPr>
          <w:rFonts w:ascii="Palatino Linotype" w:hAnsi="Palatino Linotype"/>
          <w:i/>
          <w:sz w:val="20"/>
          <w:szCs w:val="20"/>
        </w:rPr>
      </w:pPr>
    </w:p>
    <w:p w:rsidR="007E2ECD" w:rsidRPr="006F6ED0" w:rsidRDefault="007E2ECD" w:rsidP="006F6ED0">
      <w:pPr>
        <w:widowControl w:val="0"/>
        <w:autoSpaceDE w:val="0"/>
        <w:autoSpaceDN w:val="0"/>
        <w:adjustRightInd w:val="0"/>
        <w:ind w:firstLine="567"/>
        <w:jc w:val="both"/>
        <w:rPr>
          <w:rFonts w:ascii="Palatino Linotype" w:hAnsi="Palatino Linotype"/>
          <w:i/>
          <w:sz w:val="20"/>
          <w:szCs w:val="20"/>
        </w:rPr>
      </w:pPr>
      <w:r w:rsidRPr="006F6ED0">
        <w:rPr>
          <w:rFonts w:ascii="Palatino Linotype" w:hAnsi="Palatino Linotype"/>
          <w:i/>
          <w:sz w:val="20"/>
          <w:szCs w:val="20"/>
        </w:rPr>
        <w:t>1. Нарушение установленных порядка и сроков про ведения административных процедур, связанных с осущ</w:t>
      </w:r>
      <w:r w:rsidRPr="006F6ED0">
        <w:rPr>
          <w:rFonts w:ascii="Palatino Linotype" w:hAnsi="Palatino Linotype"/>
          <w:i/>
          <w:sz w:val="20"/>
          <w:szCs w:val="20"/>
        </w:rPr>
        <w:t>е</w:t>
      </w:r>
      <w:r w:rsidRPr="006F6ED0">
        <w:rPr>
          <w:rFonts w:ascii="Palatino Linotype" w:hAnsi="Palatino Linotype"/>
          <w:i/>
          <w:sz w:val="20"/>
          <w:szCs w:val="20"/>
        </w:rPr>
        <w:t xml:space="preserve">ствлением строительной деятельности, </w:t>
      </w:r>
      <w:r w:rsidRPr="006F6ED0">
        <w:rPr>
          <w:rFonts w:ascii="Palatino Linotype" w:hAnsi="Palatino Linotype"/>
          <w:i/>
          <w:sz w:val="20"/>
          <w:szCs w:val="20"/>
        </w:rPr>
        <w:softHyphen/>
      </w:r>
    </w:p>
    <w:p w:rsidR="007E2ECD" w:rsidRPr="006F6ED0" w:rsidRDefault="007E2ECD" w:rsidP="006F6ED0">
      <w:pPr>
        <w:widowControl w:val="0"/>
        <w:autoSpaceDE w:val="0"/>
        <w:autoSpaceDN w:val="0"/>
        <w:adjustRightInd w:val="0"/>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должностных лиц в размере от двадцати до тридцати показателей для расч</w:t>
      </w:r>
      <w:r w:rsidRPr="006F6ED0">
        <w:rPr>
          <w:rFonts w:ascii="Palatino Linotype" w:hAnsi="Palatino Linotype"/>
          <w:i/>
          <w:sz w:val="20"/>
          <w:szCs w:val="20"/>
        </w:rPr>
        <w:t>е</w:t>
      </w:r>
      <w:r w:rsidRPr="006F6ED0">
        <w:rPr>
          <w:rFonts w:ascii="Palatino Linotype" w:hAnsi="Palatino Linotype"/>
          <w:i/>
          <w:sz w:val="20"/>
          <w:szCs w:val="20"/>
        </w:rPr>
        <w:t>тов.</w:t>
      </w:r>
    </w:p>
    <w:p w:rsidR="007E2ECD" w:rsidRPr="006F6ED0" w:rsidRDefault="007E2ECD" w:rsidP="006F6ED0">
      <w:pPr>
        <w:widowControl w:val="0"/>
        <w:autoSpaceDE w:val="0"/>
        <w:autoSpaceDN w:val="0"/>
        <w:adjustRightInd w:val="0"/>
        <w:ind w:firstLine="567"/>
        <w:jc w:val="both"/>
        <w:rPr>
          <w:rFonts w:ascii="Palatino Linotype" w:hAnsi="Palatino Linotype"/>
          <w:i/>
          <w:sz w:val="20"/>
          <w:szCs w:val="20"/>
        </w:rPr>
      </w:pPr>
      <w:r w:rsidRPr="006F6ED0">
        <w:rPr>
          <w:rFonts w:ascii="Palatino Linotype" w:hAnsi="Palatino Linotype"/>
          <w:i/>
          <w:sz w:val="20"/>
          <w:szCs w:val="20"/>
        </w:rPr>
        <w:t>2. Принятие необоснованного решения об отказе в выдаче разрешительных документов, связанных с осущест</w:t>
      </w:r>
      <w:r w:rsidRPr="006F6ED0">
        <w:rPr>
          <w:rFonts w:ascii="Palatino Linotype" w:hAnsi="Palatino Linotype"/>
          <w:i/>
          <w:sz w:val="20"/>
          <w:szCs w:val="20"/>
        </w:rPr>
        <w:t>в</w:t>
      </w:r>
      <w:r w:rsidRPr="006F6ED0">
        <w:rPr>
          <w:rFonts w:ascii="Palatino Linotype" w:hAnsi="Palatino Linotype"/>
          <w:i/>
          <w:sz w:val="20"/>
          <w:szCs w:val="20"/>
        </w:rPr>
        <w:t xml:space="preserve">лением строительной деятельности, </w:t>
      </w:r>
      <w:r w:rsidRPr="006F6ED0">
        <w:rPr>
          <w:rFonts w:ascii="Palatino Linotype" w:hAnsi="Palatino Linotype"/>
          <w:i/>
          <w:sz w:val="20"/>
          <w:szCs w:val="20"/>
        </w:rPr>
        <w:softHyphen/>
      </w:r>
    </w:p>
    <w:p w:rsidR="007E2ECD" w:rsidRPr="006F6ED0" w:rsidRDefault="007E2ECD" w:rsidP="006F6ED0">
      <w:pPr>
        <w:widowControl w:val="0"/>
        <w:tabs>
          <w:tab w:val="left" w:pos="715"/>
        </w:tabs>
        <w:autoSpaceDE w:val="0"/>
        <w:autoSpaceDN w:val="0"/>
        <w:adjustRightInd w:val="0"/>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должностных лиц в размере от тридцати до пятидесяти показателей для расчетов.</w:t>
      </w:r>
    </w:p>
    <w:p w:rsidR="007E2ECD" w:rsidRPr="006F6ED0" w:rsidRDefault="007E2ECD" w:rsidP="006F6ED0">
      <w:pPr>
        <w:widowControl w:val="0"/>
        <w:tabs>
          <w:tab w:val="left" w:pos="561"/>
        </w:tabs>
        <w:autoSpaceDE w:val="0"/>
        <w:autoSpaceDN w:val="0"/>
        <w:adjustRightInd w:val="0"/>
        <w:ind w:firstLine="567"/>
        <w:jc w:val="both"/>
        <w:rPr>
          <w:rFonts w:ascii="Palatino Linotype" w:hAnsi="Palatino Linotype"/>
          <w:b/>
          <w:sz w:val="20"/>
          <w:szCs w:val="20"/>
        </w:rPr>
      </w:pPr>
      <w:r w:rsidRPr="006F6ED0">
        <w:rPr>
          <w:rFonts w:ascii="Palatino Linotype" w:hAnsi="Palatino Linotype"/>
          <w:b/>
          <w:sz w:val="20"/>
          <w:szCs w:val="20"/>
        </w:rPr>
        <w:t>(ЗРТ от 12.01.10 г., № 580)</w:t>
      </w:r>
    </w:p>
    <w:p w:rsidR="007E2ECD" w:rsidRPr="006F6ED0" w:rsidRDefault="007E2ECD" w:rsidP="006F6ED0">
      <w:pPr>
        <w:ind w:firstLine="567"/>
        <w:jc w:val="both"/>
        <w:rPr>
          <w:rFonts w:ascii="Palatino Linotype" w:hAnsi="Palatino Linotype"/>
          <w:b/>
          <w:sz w:val="20"/>
          <w:szCs w:val="20"/>
        </w:rPr>
      </w:pPr>
    </w:p>
    <w:p w:rsidR="000F4A52" w:rsidRPr="006F6ED0" w:rsidRDefault="00AE43BB" w:rsidP="006F6ED0">
      <w:pPr>
        <w:widowControl w:val="0"/>
        <w:tabs>
          <w:tab w:val="left" w:pos="715"/>
        </w:tabs>
        <w:autoSpaceDE w:val="0"/>
        <w:autoSpaceDN w:val="0"/>
        <w:adjustRightInd w:val="0"/>
        <w:ind w:firstLine="567"/>
        <w:jc w:val="both"/>
        <w:rPr>
          <w:rFonts w:ascii="Palatino Linotype" w:hAnsi="Palatino Linotype"/>
          <w:b/>
          <w:i/>
          <w:sz w:val="20"/>
          <w:szCs w:val="20"/>
        </w:rPr>
      </w:pPr>
      <w:r w:rsidRPr="006F6ED0">
        <w:rPr>
          <w:rFonts w:ascii="Palatino Linotype" w:hAnsi="Palatino Linotype"/>
          <w:b/>
          <w:i/>
          <w:sz w:val="20"/>
          <w:szCs w:val="20"/>
        </w:rPr>
        <w:t>Статья 437</w:t>
      </w:r>
      <w:r w:rsidRPr="006F6ED0">
        <w:rPr>
          <w:rFonts w:ascii="Palatino Linotype" w:hAnsi="Palatino Linotype"/>
          <w:b/>
          <w:i/>
          <w:sz w:val="20"/>
          <w:szCs w:val="20"/>
          <w:vertAlign w:val="superscript"/>
        </w:rPr>
        <w:t>1</w:t>
      </w:r>
      <w:r w:rsidRPr="006F6ED0">
        <w:rPr>
          <w:rFonts w:ascii="Palatino Linotype" w:hAnsi="Palatino Linotype"/>
          <w:b/>
          <w:i/>
          <w:sz w:val="20"/>
          <w:szCs w:val="20"/>
        </w:rPr>
        <w:t xml:space="preserve">. Непредставление технических условий о возможности подключения </w:t>
      </w:r>
    </w:p>
    <w:p w:rsidR="00AE43BB" w:rsidRPr="006F6ED0" w:rsidRDefault="000F4A52" w:rsidP="006F6ED0">
      <w:pPr>
        <w:widowControl w:val="0"/>
        <w:tabs>
          <w:tab w:val="left" w:pos="715"/>
        </w:tabs>
        <w:autoSpaceDE w:val="0"/>
        <w:autoSpaceDN w:val="0"/>
        <w:adjustRightInd w:val="0"/>
        <w:ind w:firstLine="567"/>
        <w:jc w:val="both"/>
        <w:rPr>
          <w:rFonts w:ascii="Palatino Linotype" w:hAnsi="Palatino Linotype"/>
          <w:b/>
          <w:i/>
          <w:sz w:val="20"/>
          <w:szCs w:val="20"/>
        </w:rPr>
      </w:pPr>
      <w:r w:rsidRPr="006F6ED0">
        <w:rPr>
          <w:rFonts w:ascii="Palatino Linotype" w:hAnsi="Palatino Linotype"/>
          <w:b/>
          <w:i/>
          <w:sz w:val="20"/>
          <w:szCs w:val="20"/>
        </w:rPr>
        <w:t xml:space="preserve">                          </w:t>
      </w:r>
      <w:r w:rsidR="00AE43BB" w:rsidRPr="006F6ED0">
        <w:rPr>
          <w:rFonts w:ascii="Palatino Linotype" w:hAnsi="Palatino Linotype"/>
          <w:b/>
          <w:i/>
          <w:sz w:val="20"/>
          <w:szCs w:val="20"/>
        </w:rPr>
        <w:t>проектируемого</w:t>
      </w:r>
      <w:r w:rsidRPr="006F6ED0">
        <w:rPr>
          <w:rFonts w:ascii="Palatino Linotype" w:hAnsi="Palatino Linotype"/>
          <w:b/>
          <w:i/>
          <w:sz w:val="20"/>
          <w:szCs w:val="20"/>
        </w:rPr>
        <w:t xml:space="preserve"> </w:t>
      </w:r>
      <w:r w:rsidR="00AE43BB" w:rsidRPr="006F6ED0">
        <w:rPr>
          <w:rFonts w:ascii="Palatino Linotype" w:hAnsi="Palatino Linotype"/>
          <w:b/>
          <w:i/>
          <w:sz w:val="20"/>
          <w:szCs w:val="20"/>
        </w:rPr>
        <w:t>объекта к инженерно техническим сетям</w:t>
      </w:r>
    </w:p>
    <w:p w:rsidR="00AE43BB" w:rsidRPr="006F6ED0" w:rsidRDefault="00AE43BB" w:rsidP="006F6ED0">
      <w:pPr>
        <w:widowControl w:val="0"/>
        <w:autoSpaceDE w:val="0"/>
        <w:autoSpaceDN w:val="0"/>
        <w:adjustRightInd w:val="0"/>
        <w:ind w:firstLine="567"/>
        <w:jc w:val="both"/>
        <w:rPr>
          <w:rFonts w:ascii="Palatino Linotype" w:hAnsi="Palatino Linotype"/>
          <w:i/>
          <w:sz w:val="20"/>
          <w:szCs w:val="20"/>
        </w:rPr>
      </w:pPr>
    </w:p>
    <w:p w:rsidR="00AE43BB" w:rsidRPr="006F6ED0" w:rsidRDefault="00AE43BB" w:rsidP="006F6ED0">
      <w:pPr>
        <w:widowControl w:val="0"/>
        <w:autoSpaceDE w:val="0"/>
        <w:autoSpaceDN w:val="0"/>
        <w:adjustRightInd w:val="0"/>
        <w:ind w:firstLine="567"/>
        <w:jc w:val="both"/>
        <w:rPr>
          <w:rFonts w:ascii="Palatino Linotype" w:hAnsi="Palatino Linotype"/>
          <w:i/>
          <w:sz w:val="20"/>
          <w:szCs w:val="20"/>
        </w:rPr>
      </w:pPr>
      <w:r w:rsidRPr="006F6ED0">
        <w:rPr>
          <w:rFonts w:ascii="Palatino Linotype" w:hAnsi="Palatino Linotype"/>
          <w:i/>
          <w:sz w:val="20"/>
          <w:szCs w:val="20"/>
        </w:rPr>
        <w:t xml:space="preserve">Непредставление в установленные сроки ответственными лицами соответствующих инженерно-технических служб технических условий о возможности подключения проектируемого объекта к инженерно – </w:t>
      </w:r>
      <w:r w:rsidRPr="006F6ED0">
        <w:rPr>
          <w:rFonts w:ascii="Palatino Linotype" w:hAnsi="Palatino Linotype"/>
          <w:i/>
          <w:sz w:val="20"/>
          <w:szCs w:val="20"/>
        </w:rPr>
        <w:softHyphen/>
        <w:t>техническим сетям,</w:t>
      </w:r>
      <w:r w:rsidRPr="006F6ED0">
        <w:rPr>
          <w:rFonts w:ascii="Palatino Linotype" w:hAnsi="Palatino Linotype"/>
          <w:i/>
          <w:sz w:val="20"/>
          <w:szCs w:val="20"/>
        </w:rPr>
        <w:softHyphen/>
      </w:r>
    </w:p>
    <w:p w:rsidR="00AE43BB" w:rsidRPr="006F6ED0" w:rsidRDefault="00AE43BB" w:rsidP="006F6ED0">
      <w:pPr>
        <w:widowControl w:val="0"/>
        <w:tabs>
          <w:tab w:val="left" w:pos="715"/>
        </w:tabs>
        <w:autoSpaceDE w:val="0"/>
        <w:autoSpaceDN w:val="0"/>
        <w:adjustRightInd w:val="0"/>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должностных лиц в размере от десяти до двадцати показателей для расч</w:t>
      </w:r>
      <w:r w:rsidRPr="006F6ED0">
        <w:rPr>
          <w:rFonts w:ascii="Palatino Linotype" w:hAnsi="Palatino Linotype"/>
          <w:i/>
          <w:sz w:val="20"/>
          <w:szCs w:val="20"/>
        </w:rPr>
        <w:t>е</w:t>
      </w:r>
      <w:r w:rsidRPr="006F6ED0">
        <w:rPr>
          <w:rFonts w:ascii="Palatino Linotype" w:hAnsi="Palatino Linotype"/>
          <w:i/>
          <w:sz w:val="20"/>
          <w:szCs w:val="20"/>
        </w:rPr>
        <w:t>тов.</w:t>
      </w:r>
    </w:p>
    <w:p w:rsidR="000F4A52" w:rsidRPr="006F6ED0" w:rsidRDefault="000F4A52" w:rsidP="006F6ED0">
      <w:pPr>
        <w:widowControl w:val="0"/>
        <w:tabs>
          <w:tab w:val="left" w:pos="561"/>
        </w:tabs>
        <w:autoSpaceDE w:val="0"/>
        <w:autoSpaceDN w:val="0"/>
        <w:adjustRightInd w:val="0"/>
        <w:ind w:firstLine="567"/>
        <w:jc w:val="both"/>
        <w:rPr>
          <w:rFonts w:ascii="Palatino Linotype" w:hAnsi="Palatino Linotype"/>
          <w:b/>
          <w:sz w:val="20"/>
          <w:szCs w:val="20"/>
        </w:rPr>
      </w:pPr>
      <w:r w:rsidRPr="006F6ED0">
        <w:rPr>
          <w:rFonts w:ascii="Palatino Linotype" w:hAnsi="Palatino Linotype"/>
          <w:b/>
          <w:sz w:val="20"/>
          <w:szCs w:val="20"/>
        </w:rPr>
        <w:t>(ЗРТ от 12.01.10 г., № 580)</w:t>
      </w:r>
    </w:p>
    <w:p w:rsidR="00AE43BB" w:rsidRPr="006F6ED0" w:rsidRDefault="00AE43BB" w:rsidP="006F6ED0">
      <w:pPr>
        <w:ind w:firstLine="567"/>
        <w:jc w:val="both"/>
        <w:rPr>
          <w:rFonts w:ascii="Palatino Linotype" w:hAnsi="Palatino Linotype"/>
          <w:b/>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438. Невыполнение эксплуатирующими организациями правил содержания и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контроля подве</w:t>
      </w:r>
      <w:r w:rsidR="00266389" w:rsidRPr="006F6ED0">
        <w:rPr>
          <w:rFonts w:ascii="Palatino Linotype" w:hAnsi="Palatino Linotype"/>
          <w:b/>
          <w:sz w:val="20"/>
          <w:szCs w:val="20"/>
        </w:rPr>
        <w:softHyphen/>
      </w:r>
      <w:r w:rsidR="006B1F9C" w:rsidRPr="006F6ED0">
        <w:rPr>
          <w:rFonts w:ascii="Palatino Linotype" w:hAnsi="Palatino Linotype"/>
          <w:b/>
          <w:sz w:val="20"/>
          <w:szCs w:val="20"/>
        </w:rPr>
        <w:t>домственных им объектов и территорий</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эксплуатирующими организациями правил по содержанию и контролю подведомс</w:t>
      </w:r>
      <w:r w:rsidRPr="006F6ED0">
        <w:rPr>
          <w:rFonts w:ascii="Palatino Linotype" w:hAnsi="Palatino Linotype"/>
          <w:sz w:val="20"/>
          <w:szCs w:val="20"/>
        </w:rPr>
        <w:t>т</w:t>
      </w:r>
      <w:r w:rsidRPr="006F6ED0">
        <w:rPr>
          <w:rFonts w:ascii="Palatino Linotype" w:hAnsi="Palatino Linotype"/>
          <w:sz w:val="20"/>
          <w:szCs w:val="20"/>
        </w:rPr>
        <w:t>венных им объектов и территорий</w:t>
      </w:r>
      <w:r w:rsidR="007E2ECD" w:rsidRPr="006F6ED0">
        <w:rPr>
          <w:rFonts w:ascii="Palatino Linotype" w:hAnsi="Palatino Linotype"/>
          <w:sz w:val="20"/>
          <w:szCs w:val="20"/>
        </w:rPr>
        <w:t>,</w:t>
      </w:r>
    </w:p>
    <w:p w:rsidR="006B1F9C" w:rsidRPr="006F6ED0" w:rsidRDefault="007E2ECD"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b/>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439. Передача права пользования земельного участка, выделенного под </w:t>
      </w:r>
    </w:p>
    <w:p w:rsidR="000F4A52"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строительство, в нару</w:t>
      </w:r>
      <w:r w:rsidR="00266389" w:rsidRPr="006F6ED0">
        <w:rPr>
          <w:rFonts w:ascii="Palatino Linotype" w:hAnsi="Palatino Linotype"/>
          <w:b/>
          <w:sz w:val="20"/>
          <w:szCs w:val="20"/>
        </w:rPr>
        <w:softHyphen/>
      </w:r>
      <w:r w:rsidR="006B1F9C" w:rsidRPr="006F6ED0">
        <w:rPr>
          <w:rFonts w:ascii="Palatino Linotype" w:hAnsi="Palatino Linotype"/>
          <w:b/>
          <w:sz w:val="20"/>
          <w:szCs w:val="20"/>
        </w:rPr>
        <w:t xml:space="preserve">шение установленного порядка и без согласия владельца </w:t>
      </w:r>
    </w:p>
    <w:p w:rsidR="006B1F9C" w:rsidRPr="006F6ED0" w:rsidRDefault="000F4A52"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земли другому лицу</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Передача права пользования земельного участка, выделенного под строительство, в нарушение уст</w:t>
      </w:r>
      <w:r w:rsidRPr="006F6ED0">
        <w:rPr>
          <w:rFonts w:ascii="Palatino Linotype" w:hAnsi="Palatino Linotype"/>
          <w:sz w:val="20"/>
          <w:szCs w:val="20"/>
        </w:rPr>
        <w:t>а</w:t>
      </w:r>
      <w:r w:rsidRPr="006F6ED0">
        <w:rPr>
          <w:rFonts w:ascii="Palatino Linotype" w:hAnsi="Palatino Linotype"/>
          <w:sz w:val="20"/>
          <w:szCs w:val="20"/>
        </w:rPr>
        <w:t>новленно</w:t>
      </w:r>
      <w:r w:rsidR="00266389" w:rsidRPr="006F6ED0">
        <w:rPr>
          <w:rFonts w:ascii="Palatino Linotype" w:hAnsi="Palatino Linotype"/>
          <w:sz w:val="20"/>
          <w:szCs w:val="20"/>
        </w:rPr>
        <w:softHyphen/>
      </w:r>
      <w:r w:rsidRPr="006F6ED0">
        <w:rPr>
          <w:rFonts w:ascii="Palatino Linotype" w:hAnsi="Palatino Linotype"/>
          <w:sz w:val="20"/>
          <w:szCs w:val="20"/>
        </w:rPr>
        <w:t xml:space="preserve">го порядка и без согласия владельца земли другому лицу, </w:t>
      </w:r>
    </w:p>
    <w:p w:rsidR="006B1F9C" w:rsidRPr="006F6ED0" w:rsidRDefault="007E2ECD"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440. Эксплуатация объектов без правоустанавливающих документов при переходе</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прав на зе</w:t>
      </w:r>
      <w:r w:rsidR="00266389" w:rsidRPr="006F6ED0">
        <w:rPr>
          <w:rFonts w:ascii="Palatino Linotype" w:hAnsi="Palatino Linotype"/>
          <w:b/>
          <w:sz w:val="20"/>
          <w:szCs w:val="20"/>
        </w:rPr>
        <w:softHyphen/>
      </w:r>
      <w:r w:rsidR="006B1F9C" w:rsidRPr="006F6ED0">
        <w:rPr>
          <w:rFonts w:ascii="Palatino Linotype" w:hAnsi="Palatino Linotype"/>
          <w:b/>
          <w:sz w:val="20"/>
          <w:szCs w:val="20"/>
        </w:rPr>
        <w:t>мельные участки и их обустройство</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Эксплуатация объектов без правоустанавливающих документов при переходе прав на земельные уч</w:t>
      </w:r>
      <w:r w:rsidRPr="006F6ED0">
        <w:rPr>
          <w:rFonts w:ascii="Palatino Linotype" w:hAnsi="Palatino Linotype"/>
          <w:sz w:val="20"/>
          <w:szCs w:val="20"/>
        </w:rPr>
        <w:t>а</w:t>
      </w:r>
      <w:r w:rsidRPr="006F6ED0">
        <w:rPr>
          <w:rFonts w:ascii="Palatino Linotype" w:hAnsi="Palatino Linotype"/>
          <w:sz w:val="20"/>
          <w:szCs w:val="20"/>
        </w:rPr>
        <w:t xml:space="preserve">стки и их обустройство,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441. Нарушение срока пользования земельными участками, выделенными под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строительство, и ввода объекта в эксплуатацию</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организацией </w:t>
      </w:r>
      <w:r w:rsidR="009C2B98" w:rsidRPr="006F6ED0">
        <w:rPr>
          <w:rFonts w:ascii="Palatino Linotype" w:hAnsi="Palatino Linotype"/>
          <w:sz w:val="20"/>
          <w:szCs w:val="20"/>
        </w:rPr>
        <w:t>-</w:t>
      </w:r>
      <w:r w:rsidRPr="006F6ED0">
        <w:rPr>
          <w:rFonts w:ascii="Palatino Linotype" w:hAnsi="Palatino Linotype"/>
          <w:sz w:val="20"/>
          <w:szCs w:val="20"/>
        </w:rPr>
        <w:t xml:space="preserve"> заказчиком срока пользования земельными участками, выделенными под строи</w:t>
      </w:r>
      <w:r w:rsidR="00266389" w:rsidRPr="006F6ED0">
        <w:rPr>
          <w:rFonts w:ascii="Palatino Linotype" w:hAnsi="Palatino Linotype"/>
          <w:sz w:val="20"/>
          <w:szCs w:val="20"/>
        </w:rPr>
        <w:softHyphen/>
      </w:r>
      <w:r w:rsidRPr="006F6ED0">
        <w:rPr>
          <w:rFonts w:ascii="Palatino Linotype" w:hAnsi="Palatino Linotype"/>
          <w:sz w:val="20"/>
          <w:szCs w:val="20"/>
        </w:rPr>
        <w:t xml:space="preserve">тельство, и ввода объекта в эксплуатацию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442. Нарушение обязательных требований нормативных актов в области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строительства</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обязательных требований нормативных актов в области строительства при выполнении проект</w:t>
      </w:r>
      <w:r w:rsidR="00266389" w:rsidRPr="006F6ED0">
        <w:rPr>
          <w:rFonts w:ascii="Palatino Linotype" w:hAnsi="Palatino Linotype"/>
          <w:sz w:val="20"/>
          <w:szCs w:val="20"/>
        </w:rPr>
        <w:softHyphen/>
      </w:r>
      <w:r w:rsidRPr="006F6ED0">
        <w:rPr>
          <w:rFonts w:ascii="Palatino Linotype" w:hAnsi="Palatino Linotype"/>
          <w:sz w:val="20"/>
          <w:szCs w:val="20"/>
        </w:rPr>
        <w:t>ных, изыскательских, строительных, монтажных и пусконаладочных работ, при производстве стро</w:t>
      </w:r>
      <w:r w:rsidRPr="006F6ED0">
        <w:rPr>
          <w:rFonts w:ascii="Palatino Linotype" w:hAnsi="Palatino Linotype"/>
          <w:sz w:val="20"/>
          <w:szCs w:val="20"/>
        </w:rPr>
        <w:t>и</w:t>
      </w:r>
      <w:r w:rsidRPr="006F6ED0">
        <w:rPr>
          <w:rFonts w:ascii="Palatino Linotype" w:hAnsi="Palatino Linotype"/>
          <w:sz w:val="20"/>
          <w:szCs w:val="20"/>
        </w:rPr>
        <w:t>тельных материа</w:t>
      </w:r>
      <w:r w:rsidR="00266389" w:rsidRPr="006F6ED0">
        <w:rPr>
          <w:rFonts w:ascii="Palatino Linotype" w:hAnsi="Palatino Linotype"/>
          <w:sz w:val="20"/>
          <w:szCs w:val="20"/>
        </w:rPr>
        <w:softHyphen/>
      </w:r>
      <w:r w:rsidRPr="006F6ED0">
        <w:rPr>
          <w:rFonts w:ascii="Palatino Linotype" w:hAnsi="Palatino Linotype"/>
          <w:sz w:val="20"/>
          <w:szCs w:val="20"/>
        </w:rPr>
        <w:t>лов, конструкций и изделий, если эти нарушения повлекли за собой потерю прочности, устойчивости, надежности зданий, строений, сооружений, их частей или отдельных конструктивных эл</w:t>
      </w:r>
      <w:r w:rsidRPr="006F6ED0">
        <w:rPr>
          <w:rFonts w:ascii="Palatino Linotype" w:hAnsi="Palatino Linotype"/>
          <w:sz w:val="20"/>
          <w:szCs w:val="20"/>
        </w:rPr>
        <w:t>е</w:t>
      </w:r>
      <w:r w:rsidRPr="006F6ED0">
        <w:rPr>
          <w:rFonts w:ascii="Palatino Linotype" w:hAnsi="Palatino Linotype"/>
          <w:sz w:val="20"/>
          <w:szCs w:val="20"/>
        </w:rPr>
        <w:t xml:space="preserve">ментов,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266389" w:rsidRPr="006F6ED0">
        <w:rPr>
          <w:rFonts w:ascii="Palatino Linotype" w:hAnsi="Palatino Linotype"/>
          <w:sz w:val="20"/>
          <w:szCs w:val="20"/>
        </w:rPr>
        <w:softHyphen/>
      </w:r>
      <w:r w:rsidRPr="006F6ED0">
        <w:rPr>
          <w:rFonts w:ascii="Palatino Linotype" w:hAnsi="Palatino Linotype"/>
          <w:sz w:val="20"/>
          <w:szCs w:val="20"/>
        </w:rPr>
        <w:t>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443. Нарушение технологии  строительных объектов </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технологии производства, если это нарушение повлекло за собой ухудшение эксплуатац</w:t>
      </w:r>
      <w:r w:rsidRPr="006F6ED0">
        <w:rPr>
          <w:rFonts w:ascii="Palatino Linotype" w:hAnsi="Palatino Linotype"/>
          <w:sz w:val="20"/>
          <w:szCs w:val="20"/>
        </w:rPr>
        <w:t>и</w:t>
      </w:r>
      <w:r w:rsidRPr="006F6ED0">
        <w:rPr>
          <w:rFonts w:ascii="Palatino Linotype" w:hAnsi="Palatino Linotype"/>
          <w:sz w:val="20"/>
          <w:szCs w:val="20"/>
        </w:rPr>
        <w:t xml:space="preserve">онных качеств возводимых объектов,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266389" w:rsidRPr="006F6ED0">
        <w:rPr>
          <w:rFonts w:ascii="Palatino Linotype" w:hAnsi="Palatino Linotype"/>
          <w:sz w:val="20"/>
          <w:szCs w:val="20"/>
        </w:rPr>
        <w:softHyphen/>
      </w:r>
      <w:r w:rsidRPr="006F6ED0">
        <w:rPr>
          <w:rFonts w:ascii="Palatino Linotype" w:hAnsi="Palatino Linotype"/>
          <w:sz w:val="20"/>
          <w:szCs w:val="20"/>
        </w:rPr>
        <w:t>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Статья 444. Повреждение территории при производстве ремонтно </w:t>
      </w:r>
      <w:r w:rsidR="009C2B98" w:rsidRPr="006F6ED0">
        <w:rPr>
          <w:rFonts w:ascii="Palatino Linotype" w:hAnsi="Palatino Linotype"/>
          <w:b/>
          <w:sz w:val="20"/>
          <w:szCs w:val="20"/>
        </w:rPr>
        <w:t>-</w:t>
      </w:r>
      <w:r w:rsidRPr="006F6ED0">
        <w:rPr>
          <w:rFonts w:ascii="Palatino Linotype" w:hAnsi="Palatino Linotype"/>
          <w:b/>
          <w:sz w:val="20"/>
          <w:szCs w:val="20"/>
        </w:rPr>
        <w:t xml:space="preserve"> строительных работ</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Раскопка без соответствующего разрешения дворов, улиц и площадей, непринятие мер к привед</w:t>
      </w:r>
      <w:r w:rsidRPr="006F6ED0">
        <w:rPr>
          <w:rFonts w:ascii="Palatino Linotype" w:hAnsi="Palatino Linotype"/>
          <w:sz w:val="20"/>
          <w:szCs w:val="20"/>
        </w:rPr>
        <w:t>е</w:t>
      </w:r>
      <w:r w:rsidRPr="006F6ED0">
        <w:rPr>
          <w:rFonts w:ascii="Palatino Linotype" w:hAnsi="Palatino Linotype"/>
          <w:sz w:val="20"/>
          <w:szCs w:val="20"/>
        </w:rPr>
        <w:t>нию в над</w:t>
      </w:r>
      <w:r w:rsidR="00266389" w:rsidRPr="006F6ED0">
        <w:rPr>
          <w:rFonts w:ascii="Palatino Linotype" w:hAnsi="Palatino Linotype"/>
          <w:sz w:val="20"/>
          <w:szCs w:val="20"/>
        </w:rPr>
        <w:softHyphen/>
      </w:r>
      <w:r w:rsidRPr="006F6ED0">
        <w:rPr>
          <w:rFonts w:ascii="Palatino Linotype" w:hAnsi="Palatino Linotype"/>
          <w:sz w:val="20"/>
          <w:szCs w:val="20"/>
        </w:rPr>
        <w:t>лежащее состояние мест раскопок, а также строительных площадок после окончания строител</w:t>
      </w:r>
      <w:r w:rsidRPr="006F6ED0">
        <w:rPr>
          <w:rFonts w:ascii="Palatino Linotype" w:hAnsi="Palatino Linotype"/>
          <w:sz w:val="20"/>
          <w:szCs w:val="20"/>
        </w:rPr>
        <w:t>ь</w:t>
      </w:r>
      <w:r w:rsidRPr="006F6ED0">
        <w:rPr>
          <w:rFonts w:ascii="Palatino Linotype" w:hAnsi="Palatino Linotype"/>
          <w:sz w:val="20"/>
          <w:szCs w:val="20"/>
        </w:rPr>
        <w:t xml:space="preserve">ства и ремонтно </w:t>
      </w:r>
      <w:r w:rsidR="009C2B98" w:rsidRPr="006F6ED0">
        <w:rPr>
          <w:rFonts w:ascii="Palatino Linotype" w:hAnsi="Palatino Linotype"/>
          <w:sz w:val="20"/>
          <w:szCs w:val="20"/>
        </w:rPr>
        <w:t>-</w:t>
      </w:r>
      <w:r w:rsidRPr="006F6ED0">
        <w:rPr>
          <w:rFonts w:ascii="Palatino Linotype" w:hAnsi="Palatino Linotype"/>
          <w:sz w:val="20"/>
          <w:szCs w:val="20"/>
        </w:rPr>
        <w:t xml:space="preserve"> строительных работ,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пятнадцати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445. Нарушение правил строительства дачных домиков, а также организации и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ведения кол</w:t>
      </w:r>
      <w:r w:rsidR="00266389" w:rsidRPr="006F6ED0">
        <w:rPr>
          <w:rFonts w:ascii="Palatino Linotype" w:hAnsi="Palatino Linotype"/>
          <w:b/>
          <w:sz w:val="20"/>
          <w:szCs w:val="20"/>
        </w:rPr>
        <w:softHyphen/>
      </w:r>
      <w:r w:rsidR="006B1F9C" w:rsidRPr="006F6ED0">
        <w:rPr>
          <w:rFonts w:ascii="Palatino Linotype" w:hAnsi="Palatino Linotype"/>
          <w:b/>
          <w:sz w:val="20"/>
          <w:szCs w:val="20"/>
        </w:rPr>
        <w:t>лективного садоводства и огородничества</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Осуществление строительства дачных домиков без надлежащего согласованного проекта или с н</w:t>
      </w:r>
      <w:r w:rsidRPr="006F6ED0">
        <w:rPr>
          <w:rFonts w:ascii="Palatino Linotype" w:hAnsi="Palatino Linotype"/>
          <w:sz w:val="20"/>
          <w:szCs w:val="20"/>
        </w:rPr>
        <w:t>а</w:t>
      </w:r>
      <w:r w:rsidRPr="006F6ED0">
        <w:rPr>
          <w:rFonts w:ascii="Palatino Linotype" w:hAnsi="Palatino Linotype"/>
          <w:sz w:val="20"/>
          <w:szCs w:val="20"/>
        </w:rPr>
        <w:t xml:space="preserve">рушением законодательных норм, действовавших на начало их строительства,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трёх до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Нарушение правил организации и ведения коллективного садоводства и огородничества,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446. Принятие решения в нарушение утвержденных генеральных планов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архитектуры и градо</w:t>
      </w:r>
      <w:r w:rsidR="00266389" w:rsidRPr="006F6ED0">
        <w:rPr>
          <w:rFonts w:ascii="Palatino Linotype" w:hAnsi="Palatino Linotype"/>
          <w:b/>
          <w:sz w:val="20"/>
          <w:szCs w:val="20"/>
        </w:rPr>
        <w:softHyphen/>
      </w:r>
      <w:r w:rsidR="006B1F9C" w:rsidRPr="006F6ED0">
        <w:rPr>
          <w:rFonts w:ascii="Palatino Linotype" w:hAnsi="Palatino Linotype"/>
          <w:b/>
          <w:sz w:val="20"/>
          <w:szCs w:val="20"/>
        </w:rPr>
        <w:t>строительства</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eastAsia="Arial Unicode MS" w:hAnsi="Palatino Linotype"/>
          <w:sz w:val="20"/>
          <w:szCs w:val="20"/>
        </w:rPr>
      </w:pPr>
      <w:r w:rsidRPr="006F6ED0">
        <w:rPr>
          <w:rFonts w:ascii="Palatino Linotype" w:hAnsi="Palatino Linotype"/>
          <w:sz w:val="20"/>
          <w:szCs w:val="20"/>
        </w:rPr>
        <w:t>Принятие решения в нарушение утвержденных генеральных планов архитектуры и градостроительс</w:t>
      </w:r>
      <w:r w:rsidRPr="006F6ED0">
        <w:rPr>
          <w:rFonts w:ascii="Palatino Linotype" w:hAnsi="Palatino Linotype"/>
          <w:sz w:val="20"/>
          <w:szCs w:val="20"/>
        </w:rPr>
        <w:t>т</w:t>
      </w:r>
      <w:r w:rsidRPr="006F6ED0">
        <w:rPr>
          <w:rFonts w:ascii="Palatino Linotype" w:hAnsi="Palatino Linotype"/>
          <w:sz w:val="20"/>
          <w:szCs w:val="20"/>
        </w:rPr>
        <w:t>ва</w:t>
      </w:r>
      <w:r w:rsidRPr="006F6ED0">
        <w:rPr>
          <w:rFonts w:ascii="Palatino Linotype" w:eastAsia="Arial Unicode MS" w:hAnsi="Palatino Linotype"/>
          <w:sz w:val="20"/>
          <w:szCs w:val="20"/>
        </w:rPr>
        <w:t xml:space="preserve">, </w:t>
      </w:r>
      <w:r w:rsidR="009C2B98" w:rsidRPr="006F6ED0">
        <w:rPr>
          <w:rFonts w:ascii="Palatino Linotype" w:eastAsia="Arial Unicode MS"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тридцати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F2559A"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447. Нарушение порядка выдачи лицензии, сертификата в области архитектурной, </w:t>
      </w:r>
    </w:p>
    <w:p w:rsidR="006B1F9C" w:rsidRPr="006F6ED0" w:rsidRDefault="00F2559A"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0F4A52" w:rsidRPr="006F6ED0">
        <w:rPr>
          <w:rFonts w:ascii="Palatino Linotype" w:hAnsi="Palatino Linotype"/>
          <w:b/>
          <w:sz w:val="20"/>
          <w:szCs w:val="20"/>
        </w:rPr>
        <w:t xml:space="preserve">  </w:t>
      </w:r>
      <w:r w:rsidR="006B1F9C" w:rsidRPr="006F6ED0">
        <w:rPr>
          <w:rFonts w:ascii="Palatino Linotype" w:hAnsi="Palatino Linotype"/>
          <w:b/>
          <w:sz w:val="20"/>
          <w:szCs w:val="20"/>
        </w:rPr>
        <w:t>градострои</w:t>
      </w:r>
      <w:r w:rsidR="00266389" w:rsidRPr="006F6ED0">
        <w:rPr>
          <w:rFonts w:ascii="Palatino Linotype" w:hAnsi="Palatino Linotype"/>
          <w:b/>
          <w:sz w:val="20"/>
          <w:szCs w:val="20"/>
        </w:rPr>
        <w:softHyphen/>
      </w:r>
      <w:r w:rsidR="006B1F9C" w:rsidRPr="006F6ED0">
        <w:rPr>
          <w:rFonts w:ascii="Palatino Linotype" w:hAnsi="Palatino Linotype"/>
          <w:b/>
          <w:sz w:val="20"/>
          <w:szCs w:val="20"/>
        </w:rPr>
        <w:t>тельной и строительной деятельности</w:t>
      </w:r>
    </w:p>
    <w:p w:rsidR="00F2559A" w:rsidRPr="006F6ED0" w:rsidRDefault="00F255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порядка выдачи лицензии, сертификата в области архитектурной, градостроительной и строи</w:t>
      </w:r>
      <w:r w:rsidR="00266389" w:rsidRPr="006F6ED0">
        <w:rPr>
          <w:rFonts w:ascii="Palatino Linotype" w:hAnsi="Palatino Linotype"/>
          <w:sz w:val="20"/>
          <w:szCs w:val="20"/>
        </w:rPr>
        <w:softHyphen/>
      </w:r>
      <w:r w:rsidRPr="006F6ED0">
        <w:rPr>
          <w:rFonts w:ascii="Palatino Linotype" w:hAnsi="Palatino Linotype"/>
          <w:sz w:val="20"/>
          <w:szCs w:val="20"/>
        </w:rPr>
        <w:t xml:space="preserve">тельной деятельности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тридцати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25. </w:t>
      </w:r>
    </w:p>
    <w:p w:rsidR="000F4A52"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ОБЛАСТИ</w:t>
      </w:r>
      <w:r w:rsidR="000F4A52" w:rsidRPr="006F6ED0">
        <w:rPr>
          <w:rFonts w:ascii="Palatino Linotype" w:hAnsi="Palatino Linotype"/>
          <w:b/>
          <w:sz w:val="20"/>
          <w:szCs w:val="20"/>
        </w:rPr>
        <w:t xml:space="preserve"> </w:t>
      </w:r>
      <w:r w:rsidRPr="006F6ED0">
        <w:rPr>
          <w:rFonts w:ascii="Palatino Linotype" w:hAnsi="Palatino Linotype"/>
          <w:b/>
          <w:sz w:val="20"/>
          <w:szCs w:val="20"/>
        </w:rPr>
        <w:t xml:space="preserve">ОБЕСПЕЧЕНИЯ ПРАВ ГРАЖДАН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НА ЖИЛЬЁ, ЖИЛИЩНО</w:t>
      </w:r>
      <w:r w:rsidR="009C2B98" w:rsidRPr="006F6ED0">
        <w:rPr>
          <w:rFonts w:ascii="Palatino Linotype" w:hAnsi="Palatino Linotype"/>
          <w:b/>
          <w:sz w:val="20"/>
          <w:szCs w:val="20"/>
        </w:rPr>
        <w:t>-</w:t>
      </w:r>
      <w:r w:rsidRPr="006F6ED0">
        <w:rPr>
          <w:rFonts w:ascii="Palatino Linotype" w:hAnsi="Palatino Linotype"/>
          <w:b/>
          <w:sz w:val="20"/>
          <w:szCs w:val="20"/>
        </w:rPr>
        <w:t>КОММУНАЛЬНОГО ХОЗЯЙСТВА И БЛАГОУСТРОЙСТВА</w:t>
      </w:r>
    </w:p>
    <w:p w:rsidR="006B1F9C" w:rsidRPr="006F6ED0" w:rsidRDefault="006B1F9C" w:rsidP="006F6ED0">
      <w:pPr>
        <w:ind w:firstLine="567"/>
        <w:jc w:val="both"/>
        <w:rPr>
          <w:rFonts w:ascii="Palatino Linotype" w:hAnsi="Palatino Linotype"/>
          <w:b/>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448. Нарушение порядка постановки на учет граждан, нуждающихся в жилье и </w:t>
      </w:r>
    </w:p>
    <w:p w:rsidR="006B1F9C" w:rsidRPr="006F6ED0" w:rsidRDefault="000F4A52"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улучшении жи</w:t>
      </w:r>
      <w:r w:rsidR="00DA2969" w:rsidRPr="006F6ED0">
        <w:rPr>
          <w:rFonts w:ascii="Palatino Linotype" w:hAnsi="Palatino Linotype"/>
          <w:b/>
          <w:sz w:val="20"/>
          <w:szCs w:val="20"/>
        </w:rPr>
        <w:softHyphen/>
      </w:r>
      <w:r w:rsidR="006B1F9C" w:rsidRPr="006F6ED0">
        <w:rPr>
          <w:rFonts w:ascii="Palatino Linotype" w:hAnsi="Palatino Linotype"/>
          <w:b/>
          <w:sz w:val="20"/>
          <w:szCs w:val="20"/>
        </w:rPr>
        <w:t>лищных условий</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порядка постановки на учет граждан, нуждающихся в жилье, улучшении жилищных усл</w:t>
      </w:r>
      <w:r w:rsidRPr="006F6ED0">
        <w:rPr>
          <w:rFonts w:ascii="Palatino Linotype" w:hAnsi="Palatino Linotype"/>
          <w:sz w:val="20"/>
          <w:szCs w:val="20"/>
        </w:rPr>
        <w:t>о</w:t>
      </w:r>
      <w:r w:rsidRPr="006F6ED0">
        <w:rPr>
          <w:rFonts w:ascii="Palatino Linotype" w:hAnsi="Palatino Linotype"/>
          <w:sz w:val="20"/>
          <w:szCs w:val="20"/>
        </w:rPr>
        <w:t xml:space="preserve">вий, снятия с учета, нарушение сроков заселения жилых домов и жилых помещений,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десяти до двадцати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449. Нарушение правил пользования жилыми помещениями</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пользования жилыми помещениями, нарушение правил эксплуатации жилых домов, жи</w:t>
      </w:r>
      <w:r w:rsidR="00DA2969" w:rsidRPr="006F6ED0">
        <w:rPr>
          <w:rFonts w:ascii="Palatino Linotype" w:hAnsi="Palatino Linotype"/>
          <w:sz w:val="20"/>
          <w:szCs w:val="20"/>
        </w:rPr>
        <w:softHyphen/>
      </w:r>
      <w:r w:rsidRPr="006F6ED0">
        <w:rPr>
          <w:rFonts w:ascii="Palatino Linotype" w:hAnsi="Palatino Linotype"/>
          <w:sz w:val="20"/>
          <w:szCs w:val="20"/>
        </w:rPr>
        <w:t>лых помещений и инженерного оборудования, бесхозяйственное их содержание, использование не по назначению, а также самовольное переоборудование и перепланировка жилых домов и жилых помещ</w:t>
      </w:r>
      <w:r w:rsidRPr="006F6ED0">
        <w:rPr>
          <w:rFonts w:ascii="Palatino Linotype" w:hAnsi="Palatino Linotype"/>
          <w:sz w:val="20"/>
          <w:szCs w:val="20"/>
        </w:rPr>
        <w:t>е</w:t>
      </w:r>
      <w:r w:rsidRPr="006F6ED0">
        <w:rPr>
          <w:rFonts w:ascii="Palatino Linotype" w:hAnsi="Palatino Linotype"/>
          <w:sz w:val="20"/>
          <w:szCs w:val="20"/>
        </w:rPr>
        <w:t>ний, порча жилых домов, жи</w:t>
      </w:r>
      <w:r w:rsidR="00DA2969" w:rsidRPr="006F6ED0">
        <w:rPr>
          <w:rFonts w:ascii="Palatino Linotype" w:hAnsi="Palatino Linotype"/>
          <w:sz w:val="20"/>
          <w:szCs w:val="20"/>
        </w:rPr>
        <w:softHyphen/>
      </w:r>
      <w:r w:rsidRPr="006F6ED0">
        <w:rPr>
          <w:rFonts w:ascii="Palatino Linotype" w:hAnsi="Palatino Linotype"/>
          <w:sz w:val="20"/>
          <w:szCs w:val="20"/>
        </w:rPr>
        <w:t>лых помещений, их оборудования и объектов благоустройства жилого фонда,</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w:t>
      </w:r>
      <w:r w:rsidR="00DA2969" w:rsidRPr="006F6ED0">
        <w:rPr>
          <w:rFonts w:ascii="Palatino Linotype" w:hAnsi="Palatino Linotype"/>
          <w:sz w:val="20"/>
          <w:szCs w:val="20"/>
        </w:rPr>
        <w:softHyphen/>
      </w:r>
      <w:r w:rsidRPr="006F6ED0">
        <w:rPr>
          <w:rFonts w:ascii="Palatino Linotype" w:hAnsi="Palatino Linotype"/>
          <w:sz w:val="20"/>
          <w:szCs w:val="20"/>
        </w:rPr>
        <w:t>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450. Нарушение правил санитарного состояния мест общего пользования</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санитарного состояния мест общего пользования, в том числе лестничных площ</w:t>
      </w:r>
      <w:r w:rsidRPr="006F6ED0">
        <w:rPr>
          <w:rFonts w:ascii="Palatino Linotype" w:hAnsi="Palatino Linotype"/>
          <w:sz w:val="20"/>
          <w:szCs w:val="20"/>
        </w:rPr>
        <w:t>а</w:t>
      </w:r>
      <w:r w:rsidRPr="006F6ED0">
        <w:rPr>
          <w:rFonts w:ascii="Palatino Linotype" w:hAnsi="Palatino Linotype"/>
          <w:sz w:val="20"/>
          <w:szCs w:val="20"/>
        </w:rPr>
        <w:t>док, лиф</w:t>
      </w:r>
      <w:r w:rsidR="00DA2969" w:rsidRPr="006F6ED0">
        <w:rPr>
          <w:rFonts w:ascii="Palatino Linotype" w:hAnsi="Palatino Linotype"/>
          <w:sz w:val="20"/>
          <w:szCs w:val="20"/>
        </w:rPr>
        <w:softHyphen/>
      </w:r>
      <w:r w:rsidRPr="006F6ED0">
        <w:rPr>
          <w:rFonts w:ascii="Palatino Linotype" w:hAnsi="Palatino Linotype"/>
          <w:sz w:val="20"/>
          <w:szCs w:val="20"/>
        </w:rPr>
        <w:t xml:space="preserve">тов, подъездов, подземных переходов и придомовых территорий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трёх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451. Нарушение правил благоустройства территории городов и других населенных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пунктов</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благоустройства территории городов и других населенных пунктов, а также н</w:t>
      </w:r>
      <w:r w:rsidRPr="006F6ED0">
        <w:rPr>
          <w:rFonts w:ascii="Palatino Linotype" w:hAnsi="Palatino Linotype"/>
          <w:sz w:val="20"/>
          <w:szCs w:val="20"/>
        </w:rPr>
        <w:t>е</w:t>
      </w:r>
      <w:r w:rsidRPr="006F6ED0">
        <w:rPr>
          <w:rFonts w:ascii="Palatino Linotype" w:hAnsi="Palatino Linotype"/>
          <w:sz w:val="20"/>
          <w:szCs w:val="20"/>
        </w:rPr>
        <w:t>соблюде</w:t>
      </w:r>
      <w:r w:rsidR="00DA2969" w:rsidRPr="006F6ED0">
        <w:rPr>
          <w:rFonts w:ascii="Palatino Linotype" w:hAnsi="Palatino Linotype"/>
          <w:sz w:val="20"/>
          <w:szCs w:val="20"/>
        </w:rPr>
        <w:softHyphen/>
      </w:r>
      <w:r w:rsidRPr="006F6ED0">
        <w:rPr>
          <w:rFonts w:ascii="Palatino Linotype" w:hAnsi="Palatino Linotype"/>
          <w:sz w:val="20"/>
          <w:szCs w:val="20"/>
        </w:rPr>
        <w:t xml:space="preserve">ние правил по обеспечению чистоты и порядка в городах и населенных пунктах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w:t>
      </w:r>
      <w:r w:rsidR="00DA2969" w:rsidRPr="006F6ED0">
        <w:rPr>
          <w:rFonts w:ascii="Palatino Linotype" w:hAnsi="Palatino Linotype"/>
          <w:sz w:val="20"/>
          <w:szCs w:val="20"/>
        </w:rPr>
        <w:softHyphen/>
      </w:r>
      <w:r w:rsidRPr="006F6ED0">
        <w:rPr>
          <w:rFonts w:ascii="Palatino Linotype" w:hAnsi="Palatino Linotype"/>
          <w:sz w:val="20"/>
          <w:szCs w:val="20"/>
        </w:rPr>
        <w:t>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За выпас и оставление без присмотра на территории городов и иных населенных пунктов скота и других видов животных, а также их содержание в общественных местах,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физических лиц в размере от десяти до пятнадцати и на должностных лиц – от двадцати пяти до тридцати пяти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452. Выброс, сжигание мусора и предметов в неустановленных местах</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Выброс, сжигание бытового мусора и других предметов в не установленных местах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трех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 xml:space="preserve">сяти до двадцати и на юридические  лица – от пятидесяти до семидесяти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453. Нарушение целостности инженерных сетей и сооружений водопровода,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канализации и сис</w:t>
      </w:r>
      <w:r w:rsidR="00DA2969" w:rsidRPr="006F6ED0">
        <w:rPr>
          <w:rFonts w:ascii="Palatino Linotype" w:hAnsi="Palatino Linotype"/>
          <w:b/>
          <w:sz w:val="20"/>
          <w:szCs w:val="20"/>
        </w:rPr>
        <w:softHyphen/>
      </w:r>
      <w:r w:rsidR="006B1F9C" w:rsidRPr="006F6ED0">
        <w:rPr>
          <w:rFonts w:ascii="Palatino Linotype" w:hAnsi="Palatino Linotype"/>
          <w:b/>
          <w:sz w:val="20"/>
          <w:szCs w:val="20"/>
        </w:rPr>
        <w:t>тем центрального отопления</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целостности инженерных сетей и сооружений водопровода, канализации и систем це</w:t>
      </w:r>
      <w:r w:rsidRPr="006F6ED0">
        <w:rPr>
          <w:rFonts w:ascii="Palatino Linotype" w:hAnsi="Palatino Linotype"/>
          <w:sz w:val="20"/>
          <w:szCs w:val="20"/>
        </w:rPr>
        <w:t>н</w:t>
      </w:r>
      <w:r w:rsidRPr="006F6ED0">
        <w:rPr>
          <w:rFonts w:ascii="Palatino Linotype" w:hAnsi="Palatino Linotype"/>
          <w:sz w:val="20"/>
          <w:szCs w:val="20"/>
        </w:rPr>
        <w:t xml:space="preserve">трального отопления, расположенных внутри квартир без согласования с соответствующими службами,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 от пятидесяти до семидесяти  показателей для расчетов.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454. Подтопление квартир, подвальных и служебных помещений</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Подтопление квартир, подвальных и служебных помещений, вызванное неисправным техническим состояни</w:t>
      </w:r>
      <w:r w:rsidR="00DA2969" w:rsidRPr="006F6ED0">
        <w:rPr>
          <w:rFonts w:ascii="Palatino Linotype" w:hAnsi="Palatino Linotype"/>
          <w:sz w:val="20"/>
          <w:szCs w:val="20"/>
        </w:rPr>
        <w:softHyphen/>
      </w:r>
      <w:r w:rsidRPr="006F6ED0">
        <w:rPr>
          <w:rFonts w:ascii="Palatino Linotype" w:hAnsi="Palatino Linotype"/>
          <w:sz w:val="20"/>
          <w:szCs w:val="20"/>
        </w:rPr>
        <w:t>ем санитарных приборов, водопроводных, канализационных и тепловых сетей, сооружений и ус</w:t>
      </w:r>
      <w:r w:rsidRPr="006F6ED0">
        <w:rPr>
          <w:rFonts w:ascii="Palatino Linotype" w:hAnsi="Palatino Linotype"/>
          <w:sz w:val="20"/>
          <w:szCs w:val="20"/>
        </w:rPr>
        <w:t>т</w:t>
      </w:r>
      <w:r w:rsidRPr="006F6ED0">
        <w:rPr>
          <w:rFonts w:ascii="Palatino Linotype" w:hAnsi="Palatino Linotype"/>
          <w:sz w:val="20"/>
          <w:szCs w:val="20"/>
        </w:rPr>
        <w:t xml:space="preserve">ройств на них,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семи,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и на юридические    лица – от пятидесяти до семидесяти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455. Самовольное открытие водопроводных, канализационных и тепловых люков,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колодцев, регулирование задвижек, повреждение пломб</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Самовольное открытие водопроводных, канализационных и тепловых люков, колодцев, регулиров</w:t>
      </w:r>
      <w:r w:rsidRPr="006F6ED0">
        <w:rPr>
          <w:rFonts w:ascii="Palatino Linotype" w:hAnsi="Palatino Linotype"/>
          <w:sz w:val="20"/>
          <w:szCs w:val="20"/>
        </w:rPr>
        <w:t>а</w:t>
      </w:r>
      <w:r w:rsidRPr="006F6ED0">
        <w:rPr>
          <w:rFonts w:ascii="Palatino Linotype" w:hAnsi="Palatino Linotype"/>
          <w:sz w:val="20"/>
          <w:szCs w:val="20"/>
        </w:rPr>
        <w:t>ние зад</w:t>
      </w:r>
      <w:r w:rsidR="00DA2969" w:rsidRPr="006F6ED0">
        <w:rPr>
          <w:rFonts w:ascii="Palatino Linotype" w:hAnsi="Palatino Linotype"/>
          <w:sz w:val="20"/>
          <w:szCs w:val="20"/>
        </w:rPr>
        <w:softHyphen/>
      </w:r>
      <w:r w:rsidRPr="006F6ED0">
        <w:rPr>
          <w:rFonts w:ascii="Palatino Linotype" w:hAnsi="Palatino Linotype"/>
          <w:sz w:val="20"/>
          <w:szCs w:val="20"/>
        </w:rPr>
        <w:t>вижек, повреждение пломб, если это привело к нарушению нормального функционирования системы т</w:t>
      </w:r>
      <w:r w:rsidRPr="006F6ED0">
        <w:rPr>
          <w:rFonts w:ascii="Palatino Linotype" w:hAnsi="Palatino Linotype"/>
          <w:sz w:val="20"/>
          <w:szCs w:val="20"/>
        </w:rPr>
        <w:t>е</w:t>
      </w:r>
      <w:r w:rsidRPr="006F6ED0">
        <w:rPr>
          <w:rFonts w:ascii="Palatino Linotype" w:hAnsi="Palatino Linotype"/>
          <w:sz w:val="20"/>
          <w:szCs w:val="20"/>
        </w:rPr>
        <w:t xml:space="preserve">плоснабжения или водоснабжения,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двух до пяти,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и на юридические  лица – от пятидесяти до семидесяти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456. Невыполнение предписаний, выданных предприятиями водо</w:t>
      </w:r>
      <w:r w:rsidR="009C2B98" w:rsidRPr="006F6ED0">
        <w:rPr>
          <w:rFonts w:ascii="Palatino Linotype" w:hAnsi="Palatino Linotype"/>
          <w:b/>
          <w:sz w:val="20"/>
          <w:szCs w:val="20"/>
        </w:rPr>
        <w:t>-</w:t>
      </w:r>
      <w:r w:rsidRPr="006F6ED0">
        <w:rPr>
          <w:rFonts w:ascii="Palatino Linotype" w:hAnsi="Palatino Linotype"/>
          <w:b/>
          <w:sz w:val="20"/>
          <w:szCs w:val="20"/>
        </w:rPr>
        <w:t xml:space="preserve"> и теплоснабжения</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предписаний, выданных предприятиями водо</w:t>
      </w:r>
      <w:r w:rsidR="009C2B98" w:rsidRPr="006F6ED0">
        <w:rPr>
          <w:rFonts w:ascii="Palatino Linotype" w:hAnsi="Palatino Linotype"/>
          <w:sz w:val="20"/>
          <w:szCs w:val="20"/>
        </w:rPr>
        <w:t>-</w:t>
      </w:r>
      <w:r w:rsidRPr="006F6ED0">
        <w:rPr>
          <w:rFonts w:ascii="Palatino Linotype" w:hAnsi="Palatino Linotype"/>
          <w:sz w:val="20"/>
          <w:szCs w:val="20"/>
        </w:rPr>
        <w:t xml:space="preserve"> и теплоснабжения,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трёх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457. Самовольное подключение к системе горячей воды, а также сброс воды из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системы отопле</w:t>
      </w:r>
      <w:r w:rsidR="00DA2969" w:rsidRPr="006F6ED0">
        <w:rPr>
          <w:rFonts w:ascii="Palatino Linotype" w:hAnsi="Palatino Linotype"/>
          <w:b/>
          <w:sz w:val="20"/>
          <w:szCs w:val="20"/>
        </w:rPr>
        <w:softHyphen/>
      </w:r>
      <w:r w:rsidR="006B1F9C" w:rsidRPr="006F6ED0">
        <w:rPr>
          <w:rFonts w:ascii="Palatino Linotype" w:hAnsi="Palatino Linotype"/>
          <w:b/>
          <w:sz w:val="20"/>
          <w:szCs w:val="20"/>
        </w:rPr>
        <w:t>ния</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Самовольный отбор горячей воды из системы отопления, а также сброс горячей воды с целью пов</w:t>
      </w:r>
      <w:r w:rsidRPr="006F6ED0">
        <w:rPr>
          <w:rFonts w:ascii="Palatino Linotype" w:hAnsi="Palatino Linotype"/>
          <w:sz w:val="20"/>
          <w:szCs w:val="20"/>
        </w:rPr>
        <w:t>ы</w:t>
      </w:r>
      <w:r w:rsidRPr="006F6ED0">
        <w:rPr>
          <w:rFonts w:ascii="Palatino Linotype" w:hAnsi="Palatino Linotype"/>
          <w:sz w:val="20"/>
          <w:szCs w:val="20"/>
        </w:rPr>
        <w:t xml:space="preserve">шения температуры в радиаторах центрального отопления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458. Самовольное подключение к водопроводным, канализационным и тепловым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сетям</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Самовольное подключение к водопроводным, канализационным и тепловым сетям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трех до семи и на должностных лиц от дв</w:t>
      </w:r>
      <w:r w:rsidRPr="006F6ED0">
        <w:rPr>
          <w:rFonts w:ascii="Palatino Linotype" w:hAnsi="Palatino Linotype"/>
          <w:sz w:val="20"/>
          <w:szCs w:val="20"/>
        </w:rPr>
        <w:t>а</w:t>
      </w:r>
      <w:r w:rsidRPr="006F6ED0">
        <w:rPr>
          <w:rFonts w:ascii="Palatino Linotype" w:hAnsi="Palatino Linotype"/>
          <w:sz w:val="20"/>
          <w:szCs w:val="20"/>
        </w:rPr>
        <w:t>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459. Нарушение правил пользования пассажирским лифтом</w:t>
      </w:r>
    </w:p>
    <w:p w:rsidR="00DA2969" w:rsidRPr="006F6ED0" w:rsidRDefault="00DA2969"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пользования пассажирским лифтом</w:t>
      </w:r>
      <w:r w:rsidR="00DA2969" w:rsidRPr="006F6ED0">
        <w:rPr>
          <w:rFonts w:ascii="Palatino Linotype" w:hAnsi="Palatino Linotype"/>
          <w:sz w:val="20"/>
          <w:szCs w:val="20"/>
        </w:rPr>
        <w:t>,</w:t>
      </w:r>
      <w:r w:rsidRPr="006F6ED0">
        <w:rPr>
          <w:rFonts w:ascii="Palatino Linotype" w:hAnsi="Palatino Linotype"/>
          <w:sz w:val="20"/>
          <w:szCs w:val="20"/>
        </w:rPr>
        <w:t xml:space="preserve">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Повреждение и порча лифтового оборудования</w:t>
      </w:r>
      <w:r w:rsidR="00DA2969" w:rsidRPr="006F6ED0">
        <w:rPr>
          <w:rFonts w:ascii="Palatino Linotype" w:hAnsi="Palatino Linotype"/>
          <w:sz w:val="20"/>
          <w:szCs w:val="20"/>
        </w:rPr>
        <w:t>,</w:t>
      </w:r>
      <w:r w:rsidRPr="006F6ED0">
        <w:rPr>
          <w:rFonts w:ascii="Palatino Linotype" w:hAnsi="Palatino Linotype"/>
          <w:sz w:val="20"/>
          <w:szCs w:val="20"/>
        </w:rPr>
        <w:t xml:space="preserve">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физических лиц в размере от десяти до двадцати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26. </w:t>
      </w:r>
    </w:p>
    <w:p w:rsidR="00665E1A"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СВЯЗАННЫЕ С ОБЩЕСТВЕННЫМ ПОРЯДКОМ И НРАВСТВЕННОСТЬЮ</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460. Мелкое хулиганство</w:t>
      </w:r>
    </w:p>
    <w:p w:rsidR="00665E1A" w:rsidRPr="006F6ED0" w:rsidRDefault="00665E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Мелкое хулиганство, то есть нецензурная брань в общественных местах, оскорбительное пристав</w:t>
      </w:r>
      <w:r w:rsidRPr="006F6ED0">
        <w:rPr>
          <w:rFonts w:ascii="Palatino Linotype" w:hAnsi="Palatino Linotype"/>
          <w:sz w:val="20"/>
          <w:szCs w:val="20"/>
        </w:rPr>
        <w:t>а</w:t>
      </w:r>
      <w:r w:rsidRPr="006F6ED0">
        <w:rPr>
          <w:rFonts w:ascii="Palatino Linotype" w:hAnsi="Palatino Linotype"/>
          <w:sz w:val="20"/>
          <w:szCs w:val="20"/>
        </w:rPr>
        <w:t>ние к граж</w:t>
      </w:r>
      <w:r w:rsidR="00665E1A" w:rsidRPr="006F6ED0">
        <w:rPr>
          <w:rFonts w:ascii="Palatino Linotype" w:hAnsi="Palatino Linotype"/>
          <w:sz w:val="20"/>
          <w:szCs w:val="20"/>
        </w:rPr>
        <w:softHyphen/>
      </w:r>
      <w:r w:rsidRPr="006F6ED0">
        <w:rPr>
          <w:rFonts w:ascii="Palatino Linotype" w:hAnsi="Palatino Linotype"/>
          <w:sz w:val="20"/>
          <w:szCs w:val="20"/>
        </w:rPr>
        <w:t>данам и другие подобные действия, нарушающие общественный порядок и спокойствие насел</w:t>
      </w:r>
      <w:r w:rsidRPr="006F6ED0">
        <w:rPr>
          <w:rFonts w:ascii="Palatino Linotype" w:hAnsi="Palatino Linotype"/>
          <w:sz w:val="20"/>
          <w:szCs w:val="20"/>
        </w:rPr>
        <w:t>е</w:t>
      </w:r>
      <w:r w:rsidRPr="006F6ED0">
        <w:rPr>
          <w:rFonts w:ascii="Palatino Linotype" w:hAnsi="Palatino Linotype"/>
          <w:sz w:val="20"/>
          <w:szCs w:val="20"/>
        </w:rPr>
        <w:t>ния,</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семи до десяти показателей  для расчетов или администрати</w:t>
      </w:r>
      <w:r w:rsidRPr="006F6ED0">
        <w:rPr>
          <w:rFonts w:ascii="Palatino Linotype" w:hAnsi="Palatino Linotype"/>
          <w:sz w:val="20"/>
          <w:szCs w:val="20"/>
        </w:rPr>
        <w:t>в</w:t>
      </w:r>
      <w:r w:rsidRPr="006F6ED0">
        <w:rPr>
          <w:rFonts w:ascii="Palatino Linotype" w:hAnsi="Palatino Linotype"/>
          <w:sz w:val="20"/>
          <w:szCs w:val="20"/>
        </w:rPr>
        <w:t>ный арест на срок от пяти до пятнадцати суток.</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461. Вандализм</w:t>
      </w:r>
    </w:p>
    <w:p w:rsidR="00665E1A" w:rsidRPr="006F6ED0" w:rsidRDefault="00665E1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Осквернение зданий или иных сооружений, порча имущества в общественном транспорте и иных о</w:t>
      </w:r>
      <w:r w:rsidRPr="006F6ED0">
        <w:rPr>
          <w:rFonts w:ascii="Palatino Linotype" w:hAnsi="Palatino Linotype"/>
          <w:sz w:val="20"/>
          <w:szCs w:val="20"/>
        </w:rPr>
        <w:t>б</w:t>
      </w:r>
      <w:r w:rsidRPr="006F6ED0">
        <w:rPr>
          <w:rFonts w:ascii="Palatino Linotype" w:hAnsi="Palatino Linotype"/>
          <w:sz w:val="20"/>
          <w:szCs w:val="20"/>
        </w:rPr>
        <w:t>ществен</w:t>
      </w:r>
      <w:r w:rsidR="00665E1A" w:rsidRPr="006F6ED0">
        <w:rPr>
          <w:rFonts w:ascii="Palatino Linotype" w:hAnsi="Palatino Linotype"/>
          <w:sz w:val="20"/>
          <w:szCs w:val="20"/>
        </w:rPr>
        <w:softHyphen/>
      </w:r>
      <w:r w:rsidRPr="006F6ED0">
        <w:rPr>
          <w:rFonts w:ascii="Palatino Linotype" w:hAnsi="Palatino Linotype"/>
          <w:sz w:val="20"/>
          <w:szCs w:val="20"/>
        </w:rPr>
        <w:t>ных местах при отсутствии признаков преступления,</w:t>
      </w:r>
    </w:p>
    <w:p w:rsidR="006B1F9C" w:rsidRPr="006F6ED0" w:rsidRDefault="00C62B49"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462. Нарушение тишины</w:t>
      </w:r>
    </w:p>
    <w:p w:rsidR="00665E1A" w:rsidRPr="006F6ED0" w:rsidRDefault="00665E1A" w:rsidP="006F6ED0">
      <w:pPr>
        <w:ind w:firstLine="567"/>
        <w:jc w:val="both"/>
        <w:rPr>
          <w:rFonts w:ascii="Palatino Linotype" w:hAnsi="Palatino Linotype"/>
          <w:sz w:val="20"/>
          <w:szCs w:val="20"/>
        </w:rPr>
      </w:pPr>
    </w:p>
    <w:p w:rsidR="00894C52"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Шум, крики, свист, громкое пение, игра на музыкальных инструментах, включение или использов</w:t>
      </w:r>
      <w:r w:rsidRPr="006F6ED0">
        <w:rPr>
          <w:rFonts w:ascii="Palatino Linotype" w:hAnsi="Palatino Linotype"/>
          <w:sz w:val="20"/>
          <w:szCs w:val="20"/>
        </w:rPr>
        <w:t>а</w:t>
      </w:r>
      <w:r w:rsidRPr="006F6ED0">
        <w:rPr>
          <w:rFonts w:ascii="Palatino Linotype" w:hAnsi="Palatino Linotype"/>
          <w:sz w:val="20"/>
          <w:szCs w:val="20"/>
        </w:rPr>
        <w:t>ние зву</w:t>
      </w:r>
      <w:r w:rsidR="00665E1A" w:rsidRPr="006F6ED0">
        <w:rPr>
          <w:rFonts w:ascii="Palatino Linotype" w:hAnsi="Palatino Linotype"/>
          <w:sz w:val="20"/>
          <w:szCs w:val="20"/>
        </w:rPr>
        <w:softHyphen/>
      </w:r>
      <w:r w:rsidRPr="006F6ED0">
        <w:rPr>
          <w:rFonts w:ascii="Palatino Linotype" w:hAnsi="Palatino Linotype"/>
          <w:sz w:val="20"/>
          <w:szCs w:val="20"/>
        </w:rPr>
        <w:t xml:space="preserve">коусиливающих аппаратов </w:t>
      </w:r>
      <w:r w:rsidR="00C62B49" w:rsidRPr="006F6ED0">
        <w:rPr>
          <w:rFonts w:ascii="Palatino Linotype" w:hAnsi="Palatino Linotype"/>
          <w:i/>
          <w:sz w:val="20"/>
          <w:szCs w:val="20"/>
        </w:rPr>
        <w:t>или ремонтно-строительной звукоиздающей техники или оборудования</w:t>
      </w:r>
      <w:r w:rsidR="00C62B49" w:rsidRPr="006F6ED0">
        <w:rPr>
          <w:rFonts w:ascii="Palatino Linotype" w:hAnsi="Palatino Linotype"/>
          <w:sz w:val="20"/>
          <w:szCs w:val="20"/>
        </w:rPr>
        <w:t xml:space="preserve"> </w:t>
      </w:r>
      <w:r w:rsidRPr="006F6ED0">
        <w:rPr>
          <w:rFonts w:ascii="Palatino Linotype" w:hAnsi="Palatino Linotype"/>
          <w:sz w:val="20"/>
          <w:szCs w:val="20"/>
        </w:rPr>
        <w:t>на ул</w:t>
      </w:r>
      <w:r w:rsidRPr="006F6ED0">
        <w:rPr>
          <w:rFonts w:ascii="Palatino Linotype" w:hAnsi="Palatino Linotype"/>
          <w:sz w:val="20"/>
          <w:szCs w:val="20"/>
        </w:rPr>
        <w:t>и</w:t>
      </w:r>
      <w:r w:rsidRPr="006F6ED0">
        <w:rPr>
          <w:rFonts w:ascii="Palatino Linotype" w:hAnsi="Palatino Linotype"/>
          <w:sz w:val="20"/>
          <w:szCs w:val="20"/>
        </w:rPr>
        <w:t>цах, площадях, в парках, на пляжах, в общественном транспорте и в других общественных местах, а с 23 часов до 6 часов – также в общежитиях и кварти</w:t>
      </w:r>
      <w:r w:rsidR="00665E1A" w:rsidRPr="006F6ED0">
        <w:rPr>
          <w:rFonts w:ascii="Palatino Linotype" w:hAnsi="Palatino Linotype"/>
          <w:sz w:val="20"/>
          <w:szCs w:val="20"/>
        </w:rPr>
        <w:softHyphen/>
      </w:r>
      <w:r w:rsidRPr="006F6ED0">
        <w:rPr>
          <w:rFonts w:ascii="Palatino Linotype" w:hAnsi="Palatino Linotype"/>
          <w:sz w:val="20"/>
          <w:szCs w:val="20"/>
        </w:rPr>
        <w:t>рах, если это нарушает общественный покой,</w:t>
      </w:r>
      <w:r w:rsidR="00C62B49" w:rsidRPr="006F6ED0">
        <w:rPr>
          <w:rFonts w:ascii="Palatino Linotype" w:hAnsi="Palatino Linotype"/>
          <w:b/>
          <w:sz w:val="20"/>
          <w:szCs w:val="20"/>
        </w:rPr>
        <w:t xml:space="preserve"> (</w:t>
      </w:r>
      <w:r w:rsidR="00C62B49" w:rsidRPr="006F6ED0">
        <w:rPr>
          <w:rFonts w:ascii="Palatino Linotype" w:hAnsi="Palatino Linotype"/>
          <w:b/>
          <w:caps/>
          <w:sz w:val="20"/>
          <w:szCs w:val="20"/>
        </w:rPr>
        <w:t>зрт</w:t>
      </w:r>
      <w:r w:rsidR="00C62B49" w:rsidRPr="006F6ED0">
        <w:rPr>
          <w:rFonts w:ascii="Palatino Linotype" w:hAnsi="Palatino Linotype"/>
          <w:b/>
          <w:sz w:val="20"/>
          <w:szCs w:val="20"/>
        </w:rPr>
        <w:t xml:space="preserve"> от 25.12.15г., №1262)</w:t>
      </w:r>
    </w:p>
    <w:p w:rsidR="00C62B49" w:rsidRPr="006F6ED0" w:rsidRDefault="00C62B49" w:rsidP="006F6ED0">
      <w:pPr>
        <w:pStyle w:val="10"/>
        <w:shd w:val="clear" w:color="auto" w:fill="auto"/>
        <w:spacing w:before="0" w:after="0" w:line="240" w:lineRule="auto"/>
        <w:ind w:firstLine="567"/>
        <w:jc w:val="both"/>
        <w:rPr>
          <w:rFonts w:ascii="Palatino Linotype" w:hAnsi="Palatino Linotype"/>
          <w:i/>
          <w:sz w:val="20"/>
          <w:szCs w:val="20"/>
        </w:rPr>
      </w:pPr>
      <w:r w:rsidRPr="006F6ED0">
        <w:rPr>
          <w:rFonts w:ascii="Palatino Linotype" w:hAnsi="Palatino Linotype"/>
          <w:i/>
          <w:sz w:val="20"/>
          <w:szCs w:val="20"/>
        </w:rPr>
        <w:t>– влекут предупреждение или наложение штрафа на физических лиц в размере от двух до трёх, на должнос</w:t>
      </w:r>
      <w:r w:rsidRPr="006F6ED0">
        <w:rPr>
          <w:rFonts w:ascii="Palatino Linotype" w:hAnsi="Palatino Linotype"/>
          <w:i/>
          <w:sz w:val="20"/>
          <w:szCs w:val="20"/>
        </w:rPr>
        <w:t>т</w:t>
      </w:r>
      <w:r w:rsidRPr="006F6ED0">
        <w:rPr>
          <w:rFonts w:ascii="Palatino Linotype" w:hAnsi="Palatino Linotype"/>
          <w:i/>
          <w:sz w:val="20"/>
          <w:szCs w:val="20"/>
        </w:rPr>
        <w:t>ных лиц – от пяти до семи и на юридические лица влекут предупреждение или наложение штрафа в размере от дес</w:t>
      </w:r>
      <w:r w:rsidRPr="006F6ED0">
        <w:rPr>
          <w:rFonts w:ascii="Palatino Linotype" w:hAnsi="Palatino Linotype"/>
          <w:i/>
          <w:sz w:val="20"/>
          <w:szCs w:val="20"/>
        </w:rPr>
        <w:t>я</w:t>
      </w:r>
      <w:r w:rsidRPr="006F6ED0">
        <w:rPr>
          <w:rFonts w:ascii="Palatino Linotype" w:hAnsi="Palatino Linotype"/>
          <w:i/>
          <w:sz w:val="20"/>
          <w:szCs w:val="20"/>
        </w:rPr>
        <w:t>ти до двадцати показателей для расчетов.</w:t>
      </w:r>
      <w:r w:rsidRPr="006F6ED0">
        <w:rPr>
          <w:rFonts w:ascii="Palatino Linotype" w:hAnsi="Palatino Linotype"/>
          <w:b/>
          <w:sz w:val="20"/>
          <w:szCs w:val="20"/>
        </w:rPr>
        <w:t xml:space="preserve"> (</w:t>
      </w:r>
      <w:r w:rsidRPr="006F6ED0">
        <w:rPr>
          <w:rFonts w:ascii="Palatino Linotype" w:hAnsi="Palatino Linotype"/>
          <w:b/>
          <w:caps/>
          <w:sz w:val="20"/>
          <w:szCs w:val="20"/>
        </w:rPr>
        <w:t>зрт</w:t>
      </w:r>
      <w:r w:rsidRPr="006F6ED0">
        <w:rPr>
          <w:rFonts w:ascii="Palatino Linotype" w:hAnsi="Palatino Linotype"/>
          <w:b/>
          <w:sz w:val="20"/>
          <w:szCs w:val="20"/>
        </w:rPr>
        <w:t xml:space="preserve"> от 25.12.15г., №1262)</w:t>
      </w:r>
    </w:p>
    <w:p w:rsidR="00D52587" w:rsidRPr="006F6ED0" w:rsidRDefault="00D52587"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sz w:val="20"/>
          <w:szCs w:val="20"/>
        </w:rPr>
        <w:t>2. Воспроизведение дисков, кассет и других технических средств, содержащих записи религиозно- экстремис</w:t>
      </w:r>
      <w:r w:rsidRPr="006F6ED0">
        <w:rPr>
          <w:rFonts w:ascii="Palatino Linotype" w:hAnsi="Palatino Linotype"/>
          <w:i/>
          <w:sz w:val="20"/>
          <w:szCs w:val="20"/>
        </w:rPr>
        <w:t>т</w:t>
      </w:r>
      <w:r w:rsidRPr="006F6ED0">
        <w:rPr>
          <w:rFonts w:ascii="Palatino Linotype" w:hAnsi="Palatino Linotype"/>
          <w:i/>
          <w:sz w:val="20"/>
          <w:szCs w:val="20"/>
        </w:rPr>
        <w:t>ского и (или) оскорбляющего характера, на улицах и проспектах, площадях, рынках, торговых центрах, в парках и на пляжах, в транспортных средствах и других общественных местах,</w:t>
      </w:r>
    </w:p>
    <w:p w:rsidR="00D52587" w:rsidRPr="006F6ED0" w:rsidRDefault="00D52587" w:rsidP="006F6ED0">
      <w:pPr>
        <w:shd w:val="clear" w:color="auto" w:fill="FFFFFF"/>
        <w:ind w:firstLine="567"/>
        <w:jc w:val="both"/>
        <w:rPr>
          <w:rFonts w:ascii="Palatino Linotype" w:hAnsi="Palatino Linotype"/>
          <w:b/>
          <w:bCs/>
          <w:color w:val="000000"/>
          <w:sz w:val="20"/>
          <w:szCs w:val="20"/>
        </w:rPr>
      </w:pPr>
      <w:r w:rsidRPr="006F6ED0">
        <w:rPr>
          <w:rFonts w:ascii="Palatino Linotype" w:hAnsi="Palatino Linotype"/>
          <w:i/>
          <w:sz w:val="20"/>
          <w:szCs w:val="20"/>
        </w:rPr>
        <w:t>– влечет наложение штрафа на физических лиц – от трёх до пяти и на должностных лиц – от пяти до вос</w:t>
      </w:r>
      <w:r w:rsidRPr="006F6ED0">
        <w:rPr>
          <w:rFonts w:ascii="Palatino Linotype" w:hAnsi="Palatino Linotype"/>
          <w:i/>
          <w:sz w:val="20"/>
          <w:szCs w:val="20"/>
        </w:rPr>
        <w:t>ь</w:t>
      </w:r>
      <w:r w:rsidRPr="006F6ED0">
        <w:rPr>
          <w:rFonts w:ascii="Palatino Linotype" w:hAnsi="Palatino Linotype"/>
          <w:i/>
          <w:sz w:val="20"/>
          <w:szCs w:val="20"/>
        </w:rPr>
        <w:t>ми показателей для расчетов.</w:t>
      </w:r>
      <w:r w:rsidRPr="006F6ED0">
        <w:rPr>
          <w:rFonts w:ascii="Palatino Linotype" w:hAnsi="Palatino Linotype"/>
          <w:sz w:val="20"/>
          <w:szCs w:val="20"/>
        </w:rPr>
        <w:t xml:space="preserve"> </w:t>
      </w:r>
      <w:r w:rsidRPr="006F6ED0">
        <w:rPr>
          <w:rFonts w:ascii="Palatino Linotype" w:hAnsi="Palatino Linotype"/>
          <w:b/>
          <w:color w:val="000000"/>
          <w:sz w:val="20"/>
          <w:szCs w:val="20"/>
        </w:rPr>
        <w:t>(ЗРТ от 2.08.11 г., № 756)</w:t>
      </w:r>
    </w:p>
    <w:p w:rsidR="00D52587" w:rsidRPr="006F6ED0" w:rsidRDefault="00D52587"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3. </w:t>
      </w:r>
      <w:r w:rsidR="006B1F9C" w:rsidRPr="006F6ED0">
        <w:rPr>
          <w:rFonts w:ascii="Palatino Linotype" w:hAnsi="Palatino Linotype"/>
          <w:sz w:val="20"/>
          <w:szCs w:val="20"/>
        </w:rPr>
        <w:t xml:space="preserve">Те же действия, предусмотренные </w:t>
      </w:r>
      <w:r w:rsidRPr="006F6ED0">
        <w:rPr>
          <w:rFonts w:ascii="Palatino Linotype" w:hAnsi="Palatino Linotype"/>
          <w:i/>
          <w:sz w:val="20"/>
          <w:szCs w:val="20"/>
        </w:rPr>
        <w:t>частями первой и второй</w:t>
      </w:r>
      <w:r w:rsidRPr="006F6ED0">
        <w:rPr>
          <w:rFonts w:ascii="Palatino Linotype" w:hAnsi="Palatino Linotype"/>
          <w:sz w:val="20"/>
          <w:szCs w:val="20"/>
        </w:rPr>
        <w:t xml:space="preserve"> </w:t>
      </w:r>
      <w:r w:rsidR="006B1F9C" w:rsidRPr="006F6ED0">
        <w:rPr>
          <w:rFonts w:ascii="Palatino Linotype" w:hAnsi="Palatino Linotype"/>
          <w:sz w:val="20"/>
          <w:szCs w:val="20"/>
        </w:rPr>
        <w:t>настоящей статьи, совершенные п</w:t>
      </w:r>
      <w:r w:rsidR="006B1F9C" w:rsidRPr="006F6ED0">
        <w:rPr>
          <w:rFonts w:ascii="Palatino Linotype" w:hAnsi="Palatino Linotype"/>
          <w:sz w:val="20"/>
          <w:szCs w:val="20"/>
        </w:rPr>
        <w:t>о</w:t>
      </w:r>
      <w:r w:rsidR="006B1F9C" w:rsidRPr="006F6ED0">
        <w:rPr>
          <w:rFonts w:ascii="Palatino Linotype" w:hAnsi="Palatino Linotype"/>
          <w:sz w:val="20"/>
          <w:szCs w:val="20"/>
        </w:rPr>
        <w:t>вторно в течение од</w:t>
      </w:r>
      <w:r w:rsidR="00665E1A" w:rsidRPr="006F6ED0">
        <w:rPr>
          <w:rFonts w:ascii="Palatino Linotype" w:hAnsi="Palatino Linotype"/>
          <w:sz w:val="20"/>
          <w:szCs w:val="20"/>
        </w:rPr>
        <w:softHyphen/>
      </w:r>
      <w:r w:rsidR="006B1F9C" w:rsidRPr="006F6ED0">
        <w:rPr>
          <w:rFonts w:ascii="Palatino Linotype" w:hAnsi="Palatino Linotype"/>
          <w:sz w:val="20"/>
          <w:szCs w:val="20"/>
        </w:rPr>
        <w:t>ного года после применения мер административного взыскания,</w:t>
      </w:r>
      <w:r w:rsidRPr="006F6ED0">
        <w:rPr>
          <w:rFonts w:ascii="Palatino Linotype" w:hAnsi="Palatino Linotype"/>
          <w:color w:val="000000"/>
          <w:sz w:val="20"/>
          <w:szCs w:val="20"/>
        </w:rPr>
        <w:t xml:space="preserve"> </w:t>
      </w:r>
      <w:r w:rsidR="000F4A52" w:rsidRPr="006F6ED0">
        <w:rPr>
          <w:rFonts w:ascii="Palatino Linotype" w:hAnsi="Palatino Linotype"/>
          <w:b/>
          <w:color w:val="000000"/>
          <w:sz w:val="20"/>
          <w:szCs w:val="20"/>
        </w:rPr>
        <w:t>(ЗРТ от 2.08.11 г., № 756)</w:t>
      </w:r>
    </w:p>
    <w:p w:rsidR="006B1F9C" w:rsidRPr="006F6ED0" w:rsidRDefault="00894C52"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пяти до семи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десяти до пятнадцати </w:t>
      </w:r>
      <w:r w:rsidR="00C62B49" w:rsidRPr="006F6ED0">
        <w:rPr>
          <w:rFonts w:ascii="Palatino Linotype" w:hAnsi="Palatino Linotype"/>
          <w:i/>
          <w:sz w:val="20"/>
          <w:szCs w:val="20"/>
        </w:rPr>
        <w:t>и на юридические лица от двадцати до тридцати</w:t>
      </w:r>
      <w:r w:rsidR="00C62B49"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расчетов.</w:t>
      </w:r>
      <w:r w:rsidR="00C62B49" w:rsidRPr="006F6ED0">
        <w:rPr>
          <w:rFonts w:ascii="Palatino Linotype" w:hAnsi="Palatino Linotype"/>
          <w:b/>
          <w:sz w:val="20"/>
          <w:szCs w:val="20"/>
        </w:rPr>
        <w:t xml:space="preserve"> (</w:t>
      </w:r>
      <w:r w:rsidR="00C62B49" w:rsidRPr="006F6ED0">
        <w:rPr>
          <w:rFonts w:ascii="Palatino Linotype" w:hAnsi="Palatino Linotype"/>
          <w:b/>
          <w:caps/>
          <w:sz w:val="20"/>
          <w:szCs w:val="20"/>
        </w:rPr>
        <w:t>зрт</w:t>
      </w:r>
      <w:r w:rsidR="00C62B49" w:rsidRPr="006F6ED0">
        <w:rPr>
          <w:rFonts w:ascii="Palatino Linotype" w:hAnsi="Palatino Linotype"/>
          <w:b/>
          <w:sz w:val="20"/>
          <w:szCs w:val="20"/>
        </w:rPr>
        <w:t xml:space="preserve"> от 25.12.15г., №1262)</w:t>
      </w:r>
    </w:p>
    <w:p w:rsidR="00C62B49" w:rsidRPr="006F6ED0" w:rsidRDefault="00C62B49"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463. Распитие спиртных напитков или курение </w:t>
      </w:r>
      <w:r w:rsidR="004057F6" w:rsidRPr="006F6ED0">
        <w:rPr>
          <w:rFonts w:ascii="Palatino Linotype" w:hAnsi="Palatino Linotype"/>
          <w:b/>
          <w:i/>
          <w:color w:val="000000"/>
          <w:sz w:val="20"/>
          <w:szCs w:val="20"/>
        </w:rPr>
        <w:t>табачных</w:t>
      </w:r>
      <w:r w:rsidR="000F4A52" w:rsidRPr="006F6ED0">
        <w:rPr>
          <w:rFonts w:ascii="Palatino Linotype" w:hAnsi="Palatino Linotype"/>
          <w:b/>
          <w:i/>
          <w:color w:val="000000"/>
          <w:sz w:val="20"/>
          <w:szCs w:val="20"/>
        </w:rPr>
        <w:t xml:space="preserve"> </w:t>
      </w:r>
      <w:r w:rsidR="004057F6" w:rsidRPr="006F6ED0">
        <w:rPr>
          <w:rFonts w:ascii="Palatino Linotype" w:hAnsi="Palatino Linotype"/>
          <w:b/>
          <w:i/>
          <w:color w:val="000000"/>
          <w:sz w:val="20"/>
          <w:szCs w:val="20"/>
        </w:rPr>
        <w:t xml:space="preserve"> изделий</w:t>
      </w:r>
      <w:r w:rsidR="004057F6" w:rsidRPr="006F6ED0">
        <w:rPr>
          <w:rFonts w:ascii="Palatino Linotype" w:hAnsi="Palatino Linotype"/>
          <w:b/>
          <w:sz w:val="20"/>
          <w:szCs w:val="20"/>
        </w:rPr>
        <w:t xml:space="preserve"> </w:t>
      </w:r>
      <w:r w:rsidRPr="006F6ED0">
        <w:rPr>
          <w:rFonts w:ascii="Palatino Linotype" w:hAnsi="Palatino Linotype"/>
          <w:b/>
          <w:sz w:val="20"/>
          <w:szCs w:val="20"/>
        </w:rPr>
        <w:t>в</w:t>
      </w:r>
      <w:r w:rsidR="004057F6" w:rsidRPr="006F6ED0">
        <w:rPr>
          <w:rFonts w:ascii="Palatino Linotype" w:hAnsi="Palatino Linotype"/>
          <w:b/>
          <w:sz w:val="20"/>
          <w:szCs w:val="20"/>
        </w:rPr>
        <w:t xml:space="preserve"> </w:t>
      </w:r>
      <w:r w:rsidRPr="006F6ED0">
        <w:rPr>
          <w:rFonts w:ascii="Palatino Linotype" w:hAnsi="Palatino Linotype"/>
          <w:b/>
          <w:sz w:val="20"/>
          <w:szCs w:val="20"/>
        </w:rPr>
        <w:t>общест</w:t>
      </w:r>
      <w:r w:rsidR="00665E1A" w:rsidRPr="006F6ED0">
        <w:rPr>
          <w:rFonts w:ascii="Palatino Linotype" w:hAnsi="Palatino Linotype"/>
          <w:b/>
          <w:sz w:val="20"/>
          <w:szCs w:val="20"/>
        </w:rPr>
        <w:softHyphen/>
      </w:r>
      <w:r w:rsidRPr="006F6ED0">
        <w:rPr>
          <w:rFonts w:ascii="Palatino Linotype" w:hAnsi="Palatino Linotype"/>
          <w:b/>
          <w:sz w:val="20"/>
          <w:szCs w:val="20"/>
        </w:rPr>
        <w:t>венных</w:t>
      </w:r>
    </w:p>
    <w:p w:rsidR="000F4A52" w:rsidRPr="006F6ED0" w:rsidRDefault="000F4A52" w:rsidP="006F6ED0">
      <w:pPr>
        <w:ind w:firstLine="567"/>
        <w:jc w:val="both"/>
        <w:rPr>
          <w:rFonts w:ascii="Palatino Linotype" w:hAnsi="Palatino Linotype"/>
          <w:color w:val="000000"/>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местах</w:t>
      </w:r>
      <w:r w:rsidR="004057F6" w:rsidRPr="006F6ED0">
        <w:rPr>
          <w:rFonts w:ascii="Palatino Linotype" w:hAnsi="Palatino Linotype"/>
          <w:b/>
          <w:sz w:val="20"/>
          <w:szCs w:val="20"/>
        </w:rPr>
        <w:t xml:space="preserve"> </w:t>
      </w:r>
      <w:r w:rsidR="004057F6" w:rsidRPr="006F6ED0">
        <w:rPr>
          <w:rFonts w:ascii="Palatino Linotype" w:hAnsi="Palatino Linotype"/>
          <w:color w:val="000000"/>
          <w:sz w:val="20"/>
          <w:szCs w:val="20"/>
        </w:rPr>
        <w:t xml:space="preserve"> </w:t>
      </w:r>
    </w:p>
    <w:p w:rsidR="004057F6" w:rsidRPr="006F6ED0" w:rsidRDefault="000F4A52" w:rsidP="006F6ED0">
      <w:pPr>
        <w:ind w:firstLine="567"/>
        <w:jc w:val="both"/>
        <w:rPr>
          <w:rFonts w:ascii="Palatino Linotype" w:hAnsi="Palatino Linotype"/>
          <w:b/>
        </w:rPr>
      </w:pPr>
      <w:r w:rsidRPr="006F6ED0">
        <w:rPr>
          <w:rFonts w:ascii="Palatino Linotype" w:hAnsi="Palatino Linotype"/>
          <w:color w:val="000000"/>
          <w:sz w:val="20"/>
          <w:szCs w:val="20"/>
        </w:rPr>
        <w:t xml:space="preserve">                       </w:t>
      </w:r>
      <w:r w:rsidR="004057F6" w:rsidRPr="006F6ED0">
        <w:rPr>
          <w:rFonts w:ascii="Palatino Linotype" w:hAnsi="Palatino Linotype"/>
          <w:b/>
          <w:color w:val="000000"/>
          <w:sz w:val="20"/>
          <w:szCs w:val="20"/>
        </w:rPr>
        <w:t>(ЗРТ от 28.06.11 г., № 717)</w:t>
      </w:r>
    </w:p>
    <w:p w:rsidR="00D210FE" w:rsidRPr="006F6ED0" w:rsidRDefault="00D210FE" w:rsidP="006F6ED0">
      <w:pPr>
        <w:ind w:firstLine="567"/>
        <w:jc w:val="both"/>
        <w:rPr>
          <w:rFonts w:ascii="Palatino Linotype" w:hAnsi="Palatino Linotype"/>
          <w:sz w:val="20"/>
          <w:szCs w:val="20"/>
        </w:rPr>
      </w:pPr>
    </w:p>
    <w:p w:rsidR="00894C52"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Распитие спиртных напитков на улицах, стадионах, в скверах, парках, во всех видах общественного транс</w:t>
      </w:r>
      <w:r w:rsidR="00665E1A" w:rsidRPr="006F6ED0">
        <w:rPr>
          <w:rFonts w:ascii="Palatino Linotype" w:hAnsi="Palatino Linotype"/>
          <w:sz w:val="20"/>
          <w:szCs w:val="20"/>
        </w:rPr>
        <w:softHyphen/>
      </w:r>
      <w:r w:rsidRPr="006F6ED0">
        <w:rPr>
          <w:rFonts w:ascii="Palatino Linotype" w:hAnsi="Palatino Linotype"/>
          <w:sz w:val="20"/>
          <w:szCs w:val="20"/>
        </w:rPr>
        <w:t>порта и в других общественных местах или появление в общественных местах в нетрезвом состоянии, оскорбляющем человеческое достоинство, общественную нравственность,</w:t>
      </w:r>
    </w:p>
    <w:p w:rsidR="006B1F9C" w:rsidRPr="006F6ED0" w:rsidRDefault="00894C52"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трех до пяти показателей для расчетов.</w:t>
      </w:r>
    </w:p>
    <w:p w:rsidR="00894C52"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665E1A" w:rsidRPr="006F6ED0">
        <w:rPr>
          <w:rFonts w:ascii="Palatino Linotype" w:hAnsi="Palatino Linotype"/>
          <w:sz w:val="20"/>
          <w:szCs w:val="20"/>
        </w:rPr>
        <w:softHyphen/>
      </w:r>
      <w:r w:rsidRPr="006F6ED0">
        <w:rPr>
          <w:rFonts w:ascii="Palatino Linotype" w:hAnsi="Palatino Linotype"/>
          <w:sz w:val="20"/>
          <w:szCs w:val="20"/>
        </w:rPr>
        <w:t>ного года после применения мер административного взыскания,</w:t>
      </w:r>
    </w:p>
    <w:p w:rsidR="006B1F9C" w:rsidRPr="006F6ED0" w:rsidRDefault="00894C52"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трёх до пяти показателей для расчетов.</w:t>
      </w:r>
    </w:p>
    <w:p w:rsidR="004515FA" w:rsidRPr="006F6ED0" w:rsidRDefault="004057F6" w:rsidP="006F6ED0">
      <w:pPr>
        <w:ind w:firstLine="567"/>
        <w:jc w:val="both"/>
        <w:rPr>
          <w:rFonts w:ascii="Palatino Linotype" w:hAnsi="Palatino Linotype"/>
        </w:rPr>
      </w:pPr>
      <w:r w:rsidRPr="006F6ED0">
        <w:rPr>
          <w:rFonts w:ascii="Palatino Linotype" w:hAnsi="Palatino Linotype"/>
          <w:i/>
          <w:color w:val="000000"/>
          <w:sz w:val="20"/>
          <w:szCs w:val="20"/>
        </w:rPr>
        <w:t>3. Курение табачных изделий, в том числе наса внутри административных зданий, в рабочих кабинетах государственных и негосударственных организаций, учреждениях здравоохранения, культуры, религиозных, спо</w:t>
      </w:r>
      <w:r w:rsidRPr="006F6ED0">
        <w:rPr>
          <w:rFonts w:ascii="Palatino Linotype" w:hAnsi="Palatino Linotype"/>
          <w:i/>
          <w:color w:val="000000"/>
          <w:sz w:val="20"/>
          <w:szCs w:val="20"/>
        </w:rPr>
        <w:t>р</w:t>
      </w:r>
      <w:r w:rsidRPr="006F6ED0">
        <w:rPr>
          <w:rFonts w:ascii="Palatino Linotype" w:hAnsi="Palatino Linotype"/>
          <w:i/>
          <w:color w:val="000000"/>
          <w:sz w:val="20"/>
          <w:szCs w:val="20"/>
        </w:rPr>
        <w:t>тивных и образовательных учреждениях, домах отдыха, в залах, где проводятся общественные и культурно-развлекательные мероприятия, залах аэропортов, железнодорожных и автомобильных вокзалов, а также внутри общественного тран</w:t>
      </w:r>
      <w:r w:rsidRPr="006F6ED0">
        <w:rPr>
          <w:rFonts w:ascii="Palatino Linotype" w:hAnsi="Palatino Linotype"/>
          <w:i/>
          <w:color w:val="000000"/>
          <w:sz w:val="20"/>
          <w:szCs w:val="20"/>
        </w:rPr>
        <w:t>с</w:t>
      </w:r>
      <w:r w:rsidRPr="006F6ED0">
        <w:rPr>
          <w:rFonts w:ascii="Palatino Linotype" w:hAnsi="Palatino Linotype"/>
          <w:i/>
          <w:color w:val="000000"/>
          <w:sz w:val="20"/>
          <w:szCs w:val="20"/>
        </w:rPr>
        <w:t>порта, за исключением специально отведенных для этого мест,</w:t>
      </w:r>
      <w:r w:rsidRPr="006F6ED0">
        <w:rPr>
          <w:rFonts w:ascii="Palatino Linotype" w:hAnsi="Palatino Linotype"/>
          <w:color w:val="000000"/>
          <w:sz w:val="20"/>
          <w:szCs w:val="20"/>
        </w:rPr>
        <w:t xml:space="preserve"> </w:t>
      </w:r>
      <w:r w:rsidR="000F4A52" w:rsidRPr="006F6ED0">
        <w:rPr>
          <w:rFonts w:ascii="Palatino Linotype" w:hAnsi="Palatino Linotype"/>
          <w:b/>
          <w:color w:val="000000"/>
          <w:sz w:val="20"/>
          <w:szCs w:val="20"/>
        </w:rPr>
        <w:t>(ЗРТ от 28.06.11 г., № 717)</w:t>
      </w:r>
    </w:p>
    <w:p w:rsidR="006B1F9C" w:rsidRPr="006F6ED0" w:rsidRDefault="0090228B"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p>
    <w:p w:rsidR="000F4A52" w:rsidRPr="006F6ED0" w:rsidRDefault="00866073" w:rsidP="006F6ED0">
      <w:pPr>
        <w:shd w:val="clear" w:color="auto" w:fill="FFFFFF"/>
        <w:autoSpaceDE w:val="0"/>
        <w:autoSpaceDN w:val="0"/>
        <w:adjustRightInd w:val="0"/>
        <w:ind w:firstLine="567"/>
        <w:jc w:val="both"/>
        <w:rPr>
          <w:rFonts w:ascii="Palatino Linotype" w:hAnsi="Palatino Linotype"/>
          <w:b/>
          <w:bCs/>
          <w:i/>
          <w:color w:val="000000"/>
          <w:sz w:val="20"/>
          <w:szCs w:val="20"/>
        </w:rPr>
      </w:pPr>
      <w:r w:rsidRPr="006F6ED0">
        <w:rPr>
          <w:rFonts w:ascii="Palatino Linotype" w:hAnsi="Palatino Linotype"/>
          <w:b/>
          <w:bCs/>
          <w:i/>
          <w:color w:val="000000"/>
          <w:sz w:val="20"/>
          <w:szCs w:val="20"/>
        </w:rPr>
        <w:t>Статья 463</w:t>
      </w:r>
      <w:r w:rsidRPr="006F6ED0">
        <w:rPr>
          <w:rFonts w:ascii="Palatino Linotype" w:hAnsi="Palatino Linotype"/>
          <w:b/>
          <w:bCs/>
          <w:i/>
          <w:color w:val="000000"/>
          <w:sz w:val="20"/>
          <w:szCs w:val="20"/>
          <w:vertAlign w:val="superscript"/>
        </w:rPr>
        <w:t>1</w:t>
      </w:r>
      <w:r w:rsidRPr="006F6ED0">
        <w:rPr>
          <w:rFonts w:ascii="Palatino Linotype" w:hAnsi="Palatino Linotype"/>
          <w:b/>
          <w:bCs/>
          <w:i/>
          <w:color w:val="000000"/>
          <w:sz w:val="20"/>
          <w:szCs w:val="20"/>
        </w:rPr>
        <w:t xml:space="preserve">. Продажа сигарет, сигар, папирос и других табачных изделий на территории и </w:t>
      </w:r>
    </w:p>
    <w:p w:rsidR="000F4A52" w:rsidRPr="006F6ED0" w:rsidRDefault="000F4A52" w:rsidP="006F6ED0">
      <w:pPr>
        <w:shd w:val="clear" w:color="auto" w:fill="FFFFFF"/>
        <w:autoSpaceDE w:val="0"/>
        <w:autoSpaceDN w:val="0"/>
        <w:adjustRightInd w:val="0"/>
        <w:ind w:firstLine="567"/>
        <w:jc w:val="both"/>
        <w:rPr>
          <w:rFonts w:ascii="Palatino Linotype" w:hAnsi="Palatino Linotype"/>
          <w:b/>
          <w:bCs/>
          <w:i/>
          <w:color w:val="000000"/>
          <w:sz w:val="20"/>
          <w:szCs w:val="20"/>
        </w:rPr>
      </w:pPr>
      <w:r w:rsidRPr="006F6ED0">
        <w:rPr>
          <w:rFonts w:ascii="Palatino Linotype" w:hAnsi="Palatino Linotype"/>
          <w:b/>
          <w:bCs/>
          <w:i/>
          <w:color w:val="000000"/>
          <w:sz w:val="20"/>
          <w:szCs w:val="20"/>
        </w:rPr>
        <w:t xml:space="preserve">                          </w:t>
      </w:r>
      <w:r w:rsidR="00866073" w:rsidRPr="006F6ED0">
        <w:rPr>
          <w:rFonts w:ascii="Palatino Linotype" w:hAnsi="Palatino Linotype"/>
          <w:b/>
          <w:bCs/>
          <w:i/>
          <w:color w:val="000000"/>
          <w:sz w:val="20"/>
          <w:szCs w:val="20"/>
        </w:rPr>
        <w:t>вблизи учреждений здраво</w:t>
      </w:r>
      <w:r w:rsidR="00866073" w:rsidRPr="006F6ED0">
        <w:rPr>
          <w:rFonts w:ascii="Palatino Linotype" w:hAnsi="Palatino Linotype"/>
          <w:b/>
          <w:bCs/>
          <w:i/>
          <w:color w:val="000000"/>
          <w:sz w:val="20"/>
          <w:szCs w:val="20"/>
        </w:rPr>
        <w:softHyphen/>
        <w:t xml:space="preserve">охранения, культуры, физкультурно-спортивных и </w:t>
      </w:r>
    </w:p>
    <w:p w:rsidR="00866073" w:rsidRPr="006F6ED0" w:rsidRDefault="000F4A52" w:rsidP="006F6ED0">
      <w:pPr>
        <w:shd w:val="clear" w:color="auto" w:fill="FFFFFF"/>
        <w:autoSpaceDE w:val="0"/>
        <w:autoSpaceDN w:val="0"/>
        <w:adjustRightInd w:val="0"/>
        <w:ind w:firstLine="567"/>
        <w:jc w:val="both"/>
        <w:rPr>
          <w:rFonts w:ascii="Palatino Linotype" w:hAnsi="Palatino Linotype"/>
          <w:b/>
          <w:bCs/>
          <w:i/>
          <w:color w:val="000000"/>
          <w:sz w:val="20"/>
          <w:szCs w:val="20"/>
        </w:rPr>
      </w:pPr>
      <w:r w:rsidRPr="006F6ED0">
        <w:rPr>
          <w:rFonts w:ascii="Palatino Linotype" w:hAnsi="Palatino Linotype"/>
          <w:b/>
          <w:bCs/>
          <w:i/>
          <w:color w:val="000000"/>
          <w:sz w:val="20"/>
          <w:szCs w:val="20"/>
        </w:rPr>
        <w:t xml:space="preserve">                          </w:t>
      </w:r>
      <w:r w:rsidR="00866073" w:rsidRPr="006F6ED0">
        <w:rPr>
          <w:rFonts w:ascii="Palatino Linotype" w:hAnsi="Palatino Linotype"/>
          <w:b/>
          <w:bCs/>
          <w:i/>
          <w:color w:val="000000"/>
          <w:sz w:val="20"/>
          <w:szCs w:val="20"/>
        </w:rPr>
        <w:t>образовательных учреждений, а также с использо</w:t>
      </w:r>
      <w:r w:rsidR="00866073" w:rsidRPr="006F6ED0">
        <w:rPr>
          <w:rFonts w:ascii="Palatino Linotype" w:hAnsi="Palatino Linotype"/>
          <w:b/>
          <w:bCs/>
          <w:i/>
          <w:color w:val="000000"/>
          <w:sz w:val="20"/>
          <w:szCs w:val="20"/>
        </w:rPr>
        <w:softHyphen/>
        <w:t>ванием автоматов</w:t>
      </w:r>
    </w:p>
    <w:p w:rsidR="0090228B" w:rsidRPr="006F6ED0" w:rsidRDefault="0090228B" w:rsidP="006F6ED0">
      <w:pPr>
        <w:shd w:val="clear" w:color="auto" w:fill="FFFFFF"/>
        <w:autoSpaceDE w:val="0"/>
        <w:autoSpaceDN w:val="0"/>
        <w:adjustRightInd w:val="0"/>
        <w:ind w:firstLine="567"/>
        <w:jc w:val="both"/>
        <w:rPr>
          <w:rFonts w:ascii="Palatino Linotype" w:hAnsi="Palatino Linotype"/>
          <w:i/>
          <w:sz w:val="20"/>
          <w:szCs w:val="20"/>
        </w:rPr>
      </w:pPr>
    </w:p>
    <w:p w:rsidR="00866073" w:rsidRPr="006F6ED0" w:rsidRDefault="00866073"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bCs/>
          <w:i/>
          <w:color w:val="000000"/>
          <w:sz w:val="20"/>
          <w:szCs w:val="20"/>
        </w:rPr>
        <w:t>1.</w:t>
      </w:r>
      <w:r w:rsidRPr="006F6ED0">
        <w:rPr>
          <w:rFonts w:ascii="Palatino Linotype" w:hAnsi="Palatino Linotype"/>
          <w:i/>
          <w:color w:val="000000"/>
          <w:sz w:val="20"/>
          <w:szCs w:val="20"/>
        </w:rPr>
        <w:t xml:space="preserve"> Продажа сигарет, сигар, папирос и других табачных изделий на территории и вблизи учреждений здрав</w:t>
      </w:r>
      <w:r w:rsidRPr="006F6ED0">
        <w:rPr>
          <w:rFonts w:ascii="Palatino Linotype" w:hAnsi="Palatino Linotype"/>
          <w:i/>
          <w:color w:val="000000"/>
          <w:sz w:val="20"/>
          <w:szCs w:val="20"/>
        </w:rPr>
        <w:t>о</w:t>
      </w:r>
      <w:r w:rsidRPr="006F6ED0">
        <w:rPr>
          <w:rFonts w:ascii="Palatino Linotype" w:hAnsi="Palatino Linotype"/>
          <w:i/>
          <w:color w:val="000000"/>
          <w:sz w:val="20"/>
          <w:szCs w:val="20"/>
        </w:rPr>
        <w:t xml:space="preserve">охранения, культуры, физкультурно-спортивных и образовательных учреждений, а также на расстоянии менее чем сто метров от границ территорий образовательных учреждений, </w:t>
      </w:r>
    </w:p>
    <w:p w:rsidR="00866073" w:rsidRPr="006F6ED0" w:rsidRDefault="00866073"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трех до пяти показателей для расчетов и на юр</w:t>
      </w:r>
      <w:r w:rsidRPr="006F6ED0">
        <w:rPr>
          <w:rFonts w:ascii="Palatino Linotype" w:hAnsi="Palatino Linotype"/>
          <w:i/>
          <w:color w:val="000000"/>
          <w:sz w:val="20"/>
          <w:szCs w:val="20"/>
        </w:rPr>
        <w:t>и</w:t>
      </w:r>
      <w:r w:rsidRPr="006F6ED0">
        <w:rPr>
          <w:rFonts w:ascii="Palatino Linotype" w:hAnsi="Palatino Linotype"/>
          <w:i/>
          <w:color w:val="000000"/>
          <w:sz w:val="20"/>
          <w:szCs w:val="20"/>
        </w:rPr>
        <w:t>дические лица в размере от ста до двухсот показателей для расчетов.</w:t>
      </w:r>
    </w:p>
    <w:p w:rsidR="00866073" w:rsidRPr="006F6ED0" w:rsidRDefault="00866073"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xml:space="preserve">2.Продажа сигарет, сигар, папирос и других табачных изделий с использованием автоматов, </w:t>
      </w:r>
    </w:p>
    <w:p w:rsidR="00866073" w:rsidRPr="006F6ED0" w:rsidRDefault="00866073"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пяти до семи показателей для расчетов и на юр</w:t>
      </w:r>
      <w:r w:rsidRPr="006F6ED0">
        <w:rPr>
          <w:rFonts w:ascii="Palatino Linotype" w:hAnsi="Palatino Linotype"/>
          <w:i/>
          <w:color w:val="000000"/>
          <w:sz w:val="20"/>
          <w:szCs w:val="20"/>
        </w:rPr>
        <w:t>и</w:t>
      </w:r>
      <w:r w:rsidRPr="006F6ED0">
        <w:rPr>
          <w:rFonts w:ascii="Palatino Linotype" w:hAnsi="Palatino Linotype"/>
          <w:i/>
          <w:color w:val="000000"/>
          <w:sz w:val="20"/>
          <w:szCs w:val="20"/>
        </w:rPr>
        <w:t>дические лица в размере от ста пятидесяти до двухсот пятидесяти показателей для расчетов.</w:t>
      </w:r>
    </w:p>
    <w:p w:rsidR="0090228B" w:rsidRPr="006F6ED0" w:rsidRDefault="0090228B" w:rsidP="006F6ED0">
      <w:pPr>
        <w:shd w:val="clear" w:color="auto" w:fill="FFFFFF"/>
        <w:autoSpaceDE w:val="0"/>
        <w:autoSpaceDN w:val="0"/>
        <w:adjustRightInd w:val="0"/>
        <w:ind w:firstLine="567"/>
        <w:jc w:val="both"/>
        <w:rPr>
          <w:rFonts w:ascii="Palatino Linotype" w:hAnsi="Palatino Linotype"/>
          <w:sz w:val="20"/>
          <w:szCs w:val="20"/>
        </w:rPr>
      </w:pPr>
    </w:p>
    <w:p w:rsidR="00894C52" w:rsidRPr="006F6ED0" w:rsidRDefault="00894C52" w:rsidP="006F6ED0">
      <w:pPr>
        <w:shd w:val="clear" w:color="auto" w:fill="FFFFFF"/>
        <w:autoSpaceDE w:val="0"/>
        <w:autoSpaceDN w:val="0"/>
        <w:adjustRightInd w:val="0"/>
        <w:ind w:firstLine="567"/>
        <w:jc w:val="both"/>
        <w:rPr>
          <w:rFonts w:ascii="Palatino Linotype" w:hAnsi="Palatino Linotype"/>
          <w:b/>
          <w:sz w:val="20"/>
          <w:szCs w:val="20"/>
        </w:rPr>
      </w:pPr>
      <w:r w:rsidRPr="006F6ED0">
        <w:rPr>
          <w:rFonts w:ascii="Palatino Linotype" w:hAnsi="Palatino Linotype"/>
          <w:b/>
          <w:sz w:val="20"/>
          <w:szCs w:val="20"/>
        </w:rPr>
        <w:t xml:space="preserve">(ЗРТ от 29.12.10 г., № 650) </w:t>
      </w:r>
    </w:p>
    <w:p w:rsidR="00894C52" w:rsidRPr="006F6ED0" w:rsidRDefault="00894C52" w:rsidP="006F6ED0">
      <w:pPr>
        <w:shd w:val="clear" w:color="auto" w:fill="FFFFFF"/>
        <w:autoSpaceDE w:val="0"/>
        <w:autoSpaceDN w:val="0"/>
        <w:adjustRightInd w:val="0"/>
        <w:ind w:firstLine="567"/>
        <w:jc w:val="both"/>
        <w:rPr>
          <w:rFonts w:ascii="Palatino Linotype" w:hAnsi="Palatino Linotype"/>
          <w:b/>
          <w:bCs/>
          <w:color w:val="000000"/>
          <w:sz w:val="20"/>
          <w:szCs w:val="20"/>
        </w:rPr>
      </w:pPr>
    </w:p>
    <w:p w:rsidR="00866073" w:rsidRPr="006F6ED0" w:rsidRDefault="00866073"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b/>
          <w:bCs/>
          <w:i/>
          <w:color w:val="000000"/>
          <w:sz w:val="20"/>
          <w:szCs w:val="20"/>
        </w:rPr>
        <w:t>Статья 463</w:t>
      </w:r>
      <w:r w:rsidRPr="006F6ED0">
        <w:rPr>
          <w:rFonts w:ascii="Palatino Linotype" w:hAnsi="Palatino Linotype"/>
          <w:b/>
          <w:bCs/>
          <w:i/>
          <w:color w:val="000000"/>
          <w:sz w:val="20"/>
          <w:szCs w:val="20"/>
          <w:vertAlign w:val="superscript"/>
        </w:rPr>
        <w:t>2</w:t>
      </w:r>
      <w:r w:rsidRPr="006F6ED0">
        <w:rPr>
          <w:rFonts w:ascii="Palatino Linotype" w:hAnsi="Palatino Linotype"/>
          <w:b/>
          <w:bCs/>
          <w:i/>
          <w:color w:val="000000"/>
          <w:sz w:val="20"/>
          <w:szCs w:val="20"/>
        </w:rPr>
        <w:t xml:space="preserve"> . Продажа сигарет, сигар, папирос и других табачных изделий несовершеннолетним</w:t>
      </w:r>
    </w:p>
    <w:p w:rsidR="0090228B" w:rsidRPr="006F6ED0" w:rsidRDefault="0090228B" w:rsidP="006F6ED0">
      <w:pPr>
        <w:shd w:val="clear" w:color="auto" w:fill="FFFFFF"/>
        <w:autoSpaceDE w:val="0"/>
        <w:autoSpaceDN w:val="0"/>
        <w:adjustRightInd w:val="0"/>
        <w:ind w:firstLine="567"/>
        <w:jc w:val="both"/>
        <w:rPr>
          <w:rFonts w:ascii="Palatino Linotype" w:hAnsi="Palatino Linotype"/>
          <w:i/>
          <w:color w:val="000000"/>
          <w:sz w:val="20"/>
          <w:szCs w:val="20"/>
        </w:rPr>
      </w:pPr>
    </w:p>
    <w:p w:rsidR="00866073" w:rsidRPr="006F6ED0" w:rsidRDefault="00866073"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xml:space="preserve">Продажа сигарет, сигар, папирос </w:t>
      </w:r>
      <w:r w:rsidRPr="006F6ED0">
        <w:rPr>
          <w:rFonts w:ascii="Palatino Linotype" w:hAnsi="Palatino Linotype"/>
          <w:b/>
          <w:bCs/>
          <w:i/>
          <w:color w:val="000000"/>
          <w:sz w:val="20"/>
          <w:szCs w:val="20"/>
        </w:rPr>
        <w:t xml:space="preserve">и </w:t>
      </w:r>
      <w:r w:rsidRPr="006F6ED0">
        <w:rPr>
          <w:rFonts w:ascii="Palatino Linotype" w:hAnsi="Palatino Linotype"/>
          <w:i/>
          <w:color w:val="000000"/>
          <w:sz w:val="20"/>
          <w:szCs w:val="20"/>
        </w:rPr>
        <w:t>других табачных изделий несовершеннолетним,</w:t>
      </w:r>
    </w:p>
    <w:p w:rsidR="00866073" w:rsidRPr="006F6ED0" w:rsidRDefault="00866073"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xml:space="preserve">– влечет наложение штрафа на физических лиц в размере от пяти </w:t>
      </w:r>
      <w:r w:rsidRPr="006F6ED0">
        <w:rPr>
          <w:rFonts w:ascii="Palatino Linotype" w:hAnsi="Palatino Linotype"/>
          <w:bCs/>
          <w:i/>
          <w:color w:val="000000"/>
          <w:sz w:val="20"/>
          <w:szCs w:val="20"/>
        </w:rPr>
        <w:t>до семи</w:t>
      </w:r>
      <w:r w:rsidRPr="006F6ED0">
        <w:rPr>
          <w:rFonts w:ascii="Palatino Linotype" w:hAnsi="Palatino Linotype"/>
          <w:b/>
          <w:bCs/>
          <w:i/>
          <w:color w:val="000000"/>
          <w:sz w:val="20"/>
          <w:szCs w:val="20"/>
        </w:rPr>
        <w:t xml:space="preserve"> </w:t>
      </w:r>
      <w:r w:rsidRPr="006F6ED0">
        <w:rPr>
          <w:rFonts w:ascii="Palatino Linotype" w:hAnsi="Palatino Linotype"/>
          <w:i/>
          <w:color w:val="000000"/>
          <w:sz w:val="20"/>
          <w:szCs w:val="20"/>
        </w:rPr>
        <w:t>показателей для расчетов и на юр</w:t>
      </w:r>
      <w:r w:rsidRPr="006F6ED0">
        <w:rPr>
          <w:rFonts w:ascii="Palatino Linotype" w:hAnsi="Palatino Linotype"/>
          <w:i/>
          <w:color w:val="000000"/>
          <w:sz w:val="20"/>
          <w:szCs w:val="20"/>
        </w:rPr>
        <w:t>и</w:t>
      </w:r>
      <w:r w:rsidRPr="006F6ED0">
        <w:rPr>
          <w:rFonts w:ascii="Palatino Linotype" w:hAnsi="Palatino Linotype"/>
          <w:i/>
          <w:color w:val="000000"/>
          <w:sz w:val="20"/>
          <w:szCs w:val="20"/>
        </w:rPr>
        <w:t xml:space="preserve">дические лица </w:t>
      </w:r>
      <w:r w:rsidRPr="006F6ED0">
        <w:rPr>
          <w:rFonts w:ascii="Palatino Linotype" w:hAnsi="Palatino Linotype"/>
          <w:b/>
          <w:bCs/>
          <w:i/>
          <w:color w:val="000000"/>
          <w:sz w:val="20"/>
          <w:szCs w:val="20"/>
        </w:rPr>
        <w:t xml:space="preserve">в </w:t>
      </w:r>
      <w:r w:rsidRPr="006F6ED0">
        <w:rPr>
          <w:rFonts w:ascii="Palatino Linotype" w:hAnsi="Palatino Linotype"/>
          <w:i/>
          <w:color w:val="000000"/>
          <w:sz w:val="20"/>
          <w:szCs w:val="20"/>
        </w:rPr>
        <w:t>размере от тридцати до пятидесяти показателей для расчетов.</w:t>
      </w:r>
    </w:p>
    <w:p w:rsidR="0090228B" w:rsidRPr="006F6ED0" w:rsidRDefault="0090228B" w:rsidP="006F6ED0">
      <w:pPr>
        <w:shd w:val="clear" w:color="auto" w:fill="FFFFFF"/>
        <w:autoSpaceDE w:val="0"/>
        <w:autoSpaceDN w:val="0"/>
        <w:adjustRightInd w:val="0"/>
        <w:ind w:firstLine="567"/>
        <w:jc w:val="both"/>
        <w:rPr>
          <w:rFonts w:ascii="Palatino Linotype" w:hAnsi="Palatino Linotype"/>
          <w:sz w:val="20"/>
          <w:szCs w:val="20"/>
        </w:rPr>
      </w:pPr>
    </w:p>
    <w:p w:rsidR="000F4A52" w:rsidRPr="006F6ED0" w:rsidRDefault="000F4A52" w:rsidP="006F6ED0">
      <w:pPr>
        <w:shd w:val="clear" w:color="auto" w:fill="FFFFFF"/>
        <w:autoSpaceDE w:val="0"/>
        <w:autoSpaceDN w:val="0"/>
        <w:adjustRightInd w:val="0"/>
        <w:ind w:firstLine="567"/>
        <w:jc w:val="both"/>
        <w:rPr>
          <w:rFonts w:ascii="Palatino Linotype" w:hAnsi="Palatino Linotype"/>
          <w:b/>
          <w:sz w:val="20"/>
          <w:szCs w:val="20"/>
        </w:rPr>
      </w:pPr>
      <w:r w:rsidRPr="006F6ED0">
        <w:rPr>
          <w:rFonts w:ascii="Palatino Linotype" w:hAnsi="Palatino Linotype"/>
          <w:b/>
          <w:sz w:val="20"/>
          <w:szCs w:val="20"/>
        </w:rPr>
        <w:t xml:space="preserve">(ЗРТ от 29.12.10 г., № 650) </w:t>
      </w:r>
    </w:p>
    <w:p w:rsidR="00894C52" w:rsidRPr="006F6ED0" w:rsidRDefault="00894C52" w:rsidP="006F6ED0">
      <w:pPr>
        <w:shd w:val="clear" w:color="auto" w:fill="FFFFFF"/>
        <w:autoSpaceDE w:val="0"/>
        <w:autoSpaceDN w:val="0"/>
        <w:adjustRightInd w:val="0"/>
        <w:ind w:firstLine="567"/>
        <w:jc w:val="both"/>
        <w:rPr>
          <w:rFonts w:ascii="Palatino Linotype" w:hAnsi="Palatino Linotype"/>
          <w:b/>
          <w:bCs/>
          <w:color w:val="000000"/>
          <w:sz w:val="20"/>
          <w:szCs w:val="20"/>
        </w:rPr>
      </w:pPr>
    </w:p>
    <w:p w:rsidR="000F4A52" w:rsidRPr="006F6ED0" w:rsidRDefault="00866073" w:rsidP="006F6ED0">
      <w:pPr>
        <w:shd w:val="clear" w:color="auto" w:fill="FFFFFF"/>
        <w:autoSpaceDE w:val="0"/>
        <w:autoSpaceDN w:val="0"/>
        <w:adjustRightInd w:val="0"/>
        <w:ind w:firstLine="567"/>
        <w:jc w:val="both"/>
        <w:rPr>
          <w:rFonts w:ascii="Palatino Linotype" w:hAnsi="Palatino Linotype"/>
          <w:b/>
          <w:bCs/>
          <w:i/>
          <w:color w:val="000000"/>
          <w:sz w:val="20"/>
          <w:szCs w:val="20"/>
        </w:rPr>
      </w:pPr>
      <w:r w:rsidRPr="006F6ED0">
        <w:rPr>
          <w:rFonts w:ascii="Palatino Linotype" w:hAnsi="Palatino Linotype"/>
          <w:b/>
          <w:bCs/>
          <w:i/>
          <w:color w:val="000000"/>
          <w:sz w:val="20"/>
          <w:szCs w:val="20"/>
        </w:rPr>
        <w:t>Статья 463</w:t>
      </w:r>
      <w:r w:rsidRPr="006F6ED0">
        <w:rPr>
          <w:rFonts w:ascii="Palatino Linotype" w:hAnsi="Palatino Linotype"/>
          <w:b/>
          <w:bCs/>
          <w:i/>
          <w:color w:val="000000"/>
          <w:sz w:val="20"/>
          <w:szCs w:val="20"/>
          <w:vertAlign w:val="superscript"/>
        </w:rPr>
        <w:t>3</w:t>
      </w:r>
      <w:r w:rsidRPr="006F6ED0">
        <w:rPr>
          <w:rFonts w:ascii="Palatino Linotype" w:hAnsi="Palatino Linotype"/>
          <w:b/>
          <w:bCs/>
          <w:i/>
          <w:color w:val="000000"/>
          <w:sz w:val="20"/>
          <w:szCs w:val="20"/>
        </w:rPr>
        <w:t xml:space="preserve">. Запрет производства, ввоза, вывоза, оптовой и розничной продажи табачных </w:t>
      </w:r>
    </w:p>
    <w:p w:rsidR="000F4A52" w:rsidRPr="006F6ED0" w:rsidRDefault="000F4A52" w:rsidP="006F6ED0">
      <w:pPr>
        <w:shd w:val="clear" w:color="auto" w:fill="FFFFFF"/>
        <w:autoSpaceDE w:val="0"/>
        <w:autoSpaceDN w:val="0"/>
        <w:adjustRightInd w:val="0"/>
        <w:ind w:firstLine="567"/>
        <w:jc w:val="both"/>
        <w:rPr>
          <w:rFonts w:ascii="Palatino Linotype" w:hAnsi="Palatino Linotype"/>
          <w:b/>
          <w:bCs/>
          <w:i/>
          <w:color w:val="000000"/>
          <w:sz w:val="20"/>
          <w:szCs w:val="20"/>
        </w:rPr>
      </w:pPr>
      <w:r w:rsidRPr="006F6ED0">
        <w:rPr>
          <w:rFonts w:ascii="Palatino Linotype" w:hAnsi="Palatino Linotype"/>
          <w:b/>
          <w:bCs/>
          <w:i/>
          <w:color w:val="000000"/>
          <w:sz w:val="20"/>
          <w:szCs w:val="20"/>
        </w:rPr>
        <w:t xml:space="preserve">                            </w:t>
      </w:r>
      <w:r w:rsidR="00866073" w:rsidRPr="006F6ED0">
        <w:rPr>
          <w:rFonts w:ascii="Palatino Linotype" w:hAnsi="Palatino Linotype"/>
          <w:b/>
          <w:bCs/>
          <w:i/>
          <w:color w:val="000000"/>
          <w:sz w:val="20"/>
          <w:szCs w:val="20"/>
        </w:rPr>
        <w:t>изделий, в составе которых никотин и смола превышает утвержден</w:t>
      </w:r>
      <w:r w:rsidR="00866073" w:rsidRPr="006F6ED0">
        <w:rPr>
          <w:rFonts w:ascii="Palatino Linotype" w:hAnsi="Palatino Linotype"/>
          <w:b/>
          <w:bCs/>
          <w:i/>
          <w:color w:val="000000"/>
          <w:sz w:val="20"/>
          <w:szCs w:val="20"/>
        </w:rPr>
        <w:softHyphen/>
        <w:t xml:space="preserve">ную </w:t>
      </w:r>
    </w:p>
    <w:p w:rsidR="000F4A52" w:rsidRPr="006F6ED0" w:rsidRDefault="000F4A52" w:rsidP="006F6ED0">
      <w:pPr>
        <w:shd w:val="clear" w:color="auto" w:fill="FFFFFF"/>
        <w:autoSpaceDE w:val="0"/>
        <w:autoSpaceDN w:val="0"/>
        <w:adjustRightInd w:val="0"/>
        <w:ind w:firstLine="567"/>
        <w:jc w:val="both"/>
        <w:rPr>
          <w:rFonts w:ascii="Palatino Linotype" w:hAnsi="Palatino Linotype"/>
          <w:b/>
          <w:bCs/>
          <w:i/>
          <w:color w:val="000000"/>
          <w:sz w:val="20"/>
          <w:szCs w:val="20"/>
        </w:rPr>
      </w:pPr>
      <w:r w:rsidRPr="006F6ED0">
        <w:rPr>
          <w:rFonts w:ascii="Palatino Linotype" w:hAnsi="Palatino Linotype"/>
          <w:b/>
          <w:bCs/>
          <w:i/>
          <w:color w:val="000000"/>
          <w:sz w:val="20"/>
          <w:szCs w:val="20"/>
        </w:rPr>
        <w:t xml:space="preserve">                            </w:t>
      </w:r>
      <w:r w:rsidR="00866073" w:rsidRPr="006F6ED0">
        <w:rPr>
          <w:rFonts w:ascii="Palatino Linotype" w:hAnsi="Palatino Linotype"/>
          <w:b/>
          <w:bCs/>
          <w:i/>
          <w:color w:val="000000"/>
          <w:sz w:val="20"/>
          <w:szCs w:val="20"/>
        </w:rPr>
        <w:t>гигиеническую норму, а также отсутствие на упаковке основных и дополнительных</w:t>
      </w:r>
    </w:p>
    <w:p w:rsidR="00866073" w:rsidRPr="006F6ED0" w:rsidRDefault="000F4A52"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b/>
          <w:bCs/>
          <w:i/>
          <w:color w:val="000000"/>
          <w:sz w:val="20"/>
          <w:szCs w:val="20"/>
        </w:rPr>
        <w:t xml:space="preserve">                           </w:t>
      </w:r>
      <w:r w:rsidR="00866073" w:rsidRPr="006F6ED0">
        <w:rPr>
          <w:rFonts w:ascii="Palatino Linotype" w:hAnsi="Palatino Linotype"/>
          <w:b/>
          <w:bCs/>
          <w:i/>
          <w:color w:val="000000"/>
          <w:sz w:val="20"/>
          <w:szCs w:val="20"/>
        </w:rPr>
        <w:t xml:space="preserve"> предупре</w:t>
      </w:r>
      <w:r w:rsidR="00866073" w:rsidRPr="006F6ED0">
        <w:rPr>
          <w:rFonts w:ascii="Palatino Linotype" w:hAnsi="Palatino Linotype"/>
          <w:b/>
          <w:bCs/>
          <w:i/>
          <w:color w:val="000000"/>
          <w:sz w:val="20"/>
          <w:szCs w:val="20"/>
        </w:rPr>
        <w:softHyphen/>
        <w:t>дительных надписей о вреде курения</w:t>
      </w:r>
    </w:p>
    <w:p w:rsidR="0090228B" w:rsidRPr="006F6ED0" w:rsidRDefault="0090228B" w:rsidP="006F6ED0">
      <w:pPr>
        <w:shd w:val="clear" w:color="auto" w:fill="FFFFFF"/>
        <w:autoSpaceDE w:val="0"/>
        <w:autoSpaceDN w:val="0"/>
        <w:adjustRightInd w:val="0"/>
        <w:ind w:firstLine="567"/>
        <w:jc w:val="both"/>
        <w:rPr>
          <w:rFonts w:ascii="Palatino Linotype" w:hAnsi="Palatino Linotype"/>
          <w:i/>
          <w:color w:val="000000"/>
          <w:sz w:val="20"/>
          <w:szCs w:val="20"/>
        </w:rPr>
      </w:pPr>
    </w:p>
    <w:p w:rsidR="00866073" w:rsidRPr="006F6ED0" w:rsidRDefault="00866073"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xml:space="preserve">1.Для производства, ввоза, вывоза, оптовой и розничной продажи табачных изделий, в составе которых никотин </w:t>
      </w:r>
      <w:r w:rsidRPr="006F6ED0">
        <w:rPr>
          <w:rFonts w:ascii="Palatino Linotype" w:hAnsi="Palatino Linotype"/>
          <w:bCs/>
          <w:i/>
          <w:color w:val="000000"/>
          <w:sz w:val="20"/>
          <w:szCs w:val="20"/>
        </w:rPr>
        <w:t>и</w:t>
      </w:r>
      <w:r w:rsidRPr="006F6ED0">
        <w:rPr>
          <w:rFonts w:ascii="Palatino Linotype" w:hAnsi="Palatino Linotype"/>
          <w:b/>
          <w:bCs/>
          <w:i/>
          <w:color w:val="000000"/>
          <w:sz w:val="20"/>
          <w:szCs w:val="20"/>
        </w:rPr>
        <w:t xml:space="preserve"> </w:t>
      </w:r>
      <w:r w:rsidRPr="006F6ED0">
        <w:rPr>
          <w:rFonts w:ascii="Palatino Linotype" w:hAnsi="Palatino Linotype"/>
          <w:i/>
          <w:color w:val="000000"/>
          <w:sz w:val="20"/>
          <w:szCs w:val="20"/>
        </w:rPr>
        <w:t>смола превышает гигиенические нормы, утвержденные уполномоченным государственным органом в о</w:t>
      </w:r>
      <w:r w:rsidRPr="006F6ED0">
        <w:rPr>
          <w:rFonts w:ascii="Palatino Linotype" w:hAnsi="Palatino Linotype"/>
          <w:i/>
          <w:color w:val="000000"/>
          <w:sz w:val="20"/>
          <w:szCs w:val="20"/>
        </w:rPr>
        <w:t>б</w:t>
      </w:r>
      <w:r w:rsidRPr="006F6ED0">
        <w:rPr>
          <w:rFonts w:ascii="Palatino Linotype" w:hAnsi="Palatino Linotype"/>
          <w:i/>
          <w:color w:val="000000"/>
          <w:sz w:val="20"/>
          <w:szCs w:val="20"/>
        </w:rPr>
        <w:t>ласти здравоохранения,</w:t>
      </w:r>
    </w:p>
    <w:p w:rsidR="00866073" w:rsidRPr="006F6ED0" w:rsidRDefault="00866073"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пяти до десяти показателей для расчетов и на юридические лица в размере от двухсот до трехсот показателей для расчетов.».</w:t>
      </w:r>
    </w:p>
    <w:p w:rsidR="00866073" w:rsidRPr="006F6ED0" w:rsidRDefault="00866073"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2. Отсутствие на больших и боковых сторонах упаковки основных и дополнительных предупредительных надписей о вреде курения и информационных надписей о нормах содержания смолы и никотина в них,</w:t>
      </w:r>
    </w:p>
    <w:p w:rsidR="00866073" w:rsidRPr="006F6ED0" w:rsidRDefault="00866073"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десяти до пятнадцати показателей для ра</w:t>
      </w:r>
      <w:r w:rsidRPr="006F6ED0">
        <w:rPr>
          <w:rFonts w:ascii="Palatino Linotype" w:hAnsi="Palatino Linotype"/>
          <w:i/>
          <w:color w:val="000000"/>
          <w:sz w:val="20"/>
          <w:szCs w:val="20"/>
        </w:rPr>
        <w:t>с</w:t>
      </w:r>
      <w:r w:rsidRPr="006F6ED0">
        <w:rPr>
          <w:rFonts w:ascii="Palatino Linotype" w:hAnsi="Palatino Linotype"/>
          <w:i/>
          <w:color w:val="000000"/>
          <w:sz w:val="20"/>
          <w:szCs w:val="20"/>
        </w:rPr>
        <w:t>четов и на юридические лица в размере от двухсот пятидесяти до трехсот показателей для расчетов.</w:t>
      </w:r>
    </w:p>
    <w:p w:rsidR="00866073" w:rsidRPr="006F6ED0" w:rsidRDefault="00866073" w:rsidP="006F6ED0">
      <w:pPr>
        <w:ind w:firstLine="567"/>
        <w:jc w:val="both"/>
        <w:rPr>
          <w:rFonts w:ascii="Palatino Linotype" w:hAnsi="Palatino Linotype"/>
          <w:b/>
          <w:sz w:val="20"/>
          <w:szCs w:val="20"/>
        </w:rPr>
      </w:pPr>
    </w:p>
    <w:p w:rsidR="000F4A52" w:rsidRPr="006F6ED0" w:rsidRDefault="000F4A52" w:rsidP="006F6ED0">
      <w:pPr>
        <w:shd w:val="clear" w:color="auto" w:fill="FFFFFF"/>
        <w:autoSpaceDE w:val="0"/>
        <w:autoSpaceDN w:val="0"/>
        <w:adjustRightInd w:val="0"/>
        <w:ind w:firstLine="567"/>
        <w:jc w:val="both"/>
        <w:rPr>
          <w:rFonts w:ascii="Palatino Linotype" w:hAnsi="Palatino Linotype"/>
          <w:b/>
          <w:sz w:val="20"/>
          <w:szCs w:val="20"/>
        </w:rPr>
      </w:pPr>
      <w:r w:rsidRPr="006F6ED0">
        <w:rPr>
          <w:rFonts w:ascii="Palatino Linotype" w:hAnsi="Palatino Linotype"/>
          <w:b/>
          <w:sz w:val="20"/>
          <w:szCs w:val="20"/>
        </w:rPr>
        <w:t xml:space="preserve">(ЗРТ от 29.12.10 г., № 650) </w:t>
      </w:r>
    </w:p>
    <w:p w:rsidR="00866073" w:rsidRPr="006F6ED0" w:rsidRDefault="00866073"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464. Вовлечение несовершеннолетних в антиобщественные поступки</w:t>
      </w:r>
    </w:p>
    <w:p w:rsidR="00D210FE" w:rsidRPr="006F6ED0" w:rsidRDefault="00D210FE" w:rsidP="006F6ED0">
      <w:pPr>
        <w:ind w:firstLine="567"/>
        <w:jc w:val="both"/>
        <w:rPr>
          <w:rFonts w:ascii="Palatino Linotype" w:hAnsi="Palatino Linotype"/>
          <w:sz w:val="20"/>
          <w:szCs w:val="20"/>
        </w:rPr>
      </w:pPr>
    </w:p>
    <w:p w:rsidR="007E005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Вовлечение родителями или другими лицами в попр</w:t>
      </w:r>
      <w:r w:rsidR="00D210FE" w:rsidRPr="006F6ED0">
        <w:rPr>
          <w:rFonts w:ascii="Palatino Linotype" w:hAnsi="Palatino Linotype"/>
          <w:sz w:val="20"/>
          <w:szCs w:val="20"/>
        </w:rPr>
        <w:t>о</w:t>
      </w:r>
      <w:r w:rsidRPr="006F6ED0">
        <w:rPr>
          <w:rFonts w:ascii="Palatino Linotype" w:hAnsi="Palatino Linotype"/>
          <w:sz w:val="20"/>
          <w:szCs w:val="20"/>
        </w:rPr>
        <w:t>ш</w:t>
      </w:r>
      <w:r w:rsidR="00D210FE" w:rsidRPr="006F6ED0">
        <w:rPr>
          <w:rFonts w:ascii="Palatino Linotype" w:hAnsi="Palatino Linotype"/>
          <w:sz w:val="20"/>
          <w:szCs w:val="20"/>
        </w:rPr>
        <w:t>а</w:t>
      </w:r>
      <w:r w:rsidRPr="006F6ED0">
        <w:rPr>
          <w:rFonts w:ascii="Palatino Linotype" w:hAnsi="Palatino Linotype"/>
          <w:sz w:val="20"/>
          <w:szCs w:val="20"/>
        </w:rPr>
        <w:t>йничество, проституцию, к употреблению спирт</w:t>
      </w:r>
      <w:r w:rsidR="00665E1A" w:rsidRPr="006F6ED0">
        <w:rPr>
          <w:rFonts w:ascii="Palatino Linotype" w:hAnsi="Palatino Linotype"/>
          <w:sz w:val="20"/>
          <w:szCs w:val="20"/>
        </w:rPr>
        <w:softHyphen/>
      </w:r>
      <w:r w:rsidRPr="006F6ED0">
        <w:rPr>
          <w:rFonts w:ascii="Palatino Linotype" w:hAnsi="Palatino Linotype"/>
          <w:sz w:val="20"/>
          <w:szCs w:val="20"/>
        </w:rPr>
        <w:t>ных напитков, веществ и средств, не являющихся наркотическими и психотропными веществами, но которые могут отрицательно повлиять на умственную деятельность несовершеннолетних, при отсутствии пр</w:t>
      </w:r>
      <w:r w:rsidRPr="006F6ED0">
        <w:rPr>
          <w:rFonts w:ascii="Palatino Linotype" w:hAnsi="Palatino Linotype"/>
          <w:sz w:val="20"/>
          <w:szCs w:val="20"/>
        </w:rPr>
        <w:t>и</w:t>
      </w:r>
      <w:r w:rsidRPr="006F6ED0">
        <w:rPr>
          <w:rFonts w:ascii="Palatino Linotype" w:hAnsi="Palatino Linotype"/>
          <w:sz w:val="20"/>
          <w:szCs w:val="20"/>
        </w:rPr>
        <w:t>знаков преступления,</w:t>
      </w:r>
    </w:p>
    <w:p w:rsidR="006B1F9C" w:rsidRPr="006F6ED0" w:rsidRDefault="007E005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влечёт наложение штрафа в размере от двух до трёх показателей для расчетов. </w:t>
      </w:r>
    </w:p>
    <w:p w:rsidR="007E005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Доведение несовершеннолетнего до состояния опьянения при отсутствии признаков преступл</w:t>
      </w:r>
      <w:r w:rsidRPr="006F6ED0">
        <w:rPr>
          <w:rFonts w:ascii="Palatino Linotype" w:hAnsi="Palatino Linotype"/>
          <w:sz w:val="20"/>
          <w:szCs w:val="20"/>
        </w:rPr>
        <w:t>е</w:t>
      </w:r>
      <w:r w:rsidRPr="006F6ED0">
        <w:rPr>
          <w:rFonts w:ascii="Palatino Linotype" w:hAnsi="Palatino Linotype"/>
          <w:sz w:val="20"/>
          <w:szCs w:val="20"/>
        </w:rPr>
        <w:t>ния,</w:t>
      </w:r>
    </w:p>
    <w:p w:rsidR="006B1F9C" w:rsidRPr="006F6ED0" w:rsidRDefault="007E005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пяти до семи показателей  для расчетов.</w:t>
      </w:r>
    </w:p>
    <w:p w:rsidR="000F4A52" w:rsidRPr="006F6ED0" w:rsidRDefault="006B1F9C" w:rsidP="006F6ED0">
      <w:pPr>
        <w:shd w:val="clear" w:color="auto" w:fill="FFFFFF"/>
        <w:autoSpaceDE w:val="0"/>
        <w:autoSpaceDN w:val="0"/>
        <w:adjustRightInd w:val="0"/>
        <w:ind w:firstLine="567"/>
        <w:jc w:val="both"/>
        <w:rPr>
          <w:rFonts w:ascii="Palatino Linotype" w:hAnsi="Palatino Linotype"/>
          <w:b/>
          <w:sz w:val="20"/>
          <w:szCs w:val="20"/>
        </w:rPr>
      </w:pPr>
      <w:r w:rsidRPr="006F6ED0">
        <w:rPr>
          <w:rFonts w:ascii="Palatino Linotype" w:hAnsi="Palatino Linotype"/>
          <w:sz w:val="20"/>
          <w:szCs w:val="20"/>
        </w:rPr>
        <w:t>3. Реализация спиртных напитков несовершеннолетним,</w:t>
      </w:r>
      <w:r w:rsidR="000F0009" w:rsidRPr="006F6ED0">
        <w:rPr>
          <w:rFonts w:ascii="Palatino Linotype" w:hAnsi="Palatino Linotype"/>
          <w:sz w:val="20"/>
          <w:szCs w:val="20"/>
        </w:rPr>
        <w:t xml:space="preserve"> </w:t>
      </w:r>
      <w:r w:rsidR="000F4A52" w:rsidRPr="006F6ED0">
        <w:rPr>
          <w:rFonts w:ascii="Palatino Linotype" w:hAnsi="Palatino Linotype"/>
          <w:b/>
          <w:sz w:val="20"/>
          <w:szCs w:val="20"/>
        </w:rPr>
        <w:t xml:space="preserve">(ЗРТ от 29.12.10 г., № 650) </w:t>
      </w:r>
    </w:p>
    <w:p w:rsidR="006B1F9C" w:rsidRPr="006F6ED0" w:rsidRDefault="007E005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465. Азартные игры</w:t>
      </w:r>
    </w:p>
    <w:p w:rsidR="00D210FE" w:rsidRPr="006F6ED0" w:rsidRDefault="00D210FE" w:rsidP="006F6ED0">
      <w:pPr>
        <w:ind w:firstLine="567"/>
        <w:jc w:val="both"/>
        <w:rPr>
          <w:rFonts w:ascii="Palatino Linotype" w:hAnsi="Palatino Linotype"/>
          <w:sz w:val="20"/>
          <w:szCs w:val="20"/>
        </w:rPr>
      </w:pPr>
    </w:p>
    <w:p w:rsidR="00B93D91" w:rsidRPr="006F6ED0" w:rsidRDefault="006B1F9C" w:rsidP="006F6ED0">
      <w:pPr>
        <w:ind w:firstLine="567"/>
        <w:jc w:val="both"/>
        <w:rPr>
          <w:rFonts w:ascii="Palatino Linotype" w:hAnsi="Palatino Linotype"/>
        </w:rPr>
      </w:pPr>
      <w:r w:rsidRPr="006F6ED0">
        <w:rPr>
          <w:rFonts w:ascii="Palatino Linotype" w:hAnsi="Palatino Linotype"/>
          <w:sz w:val="20"/>
          <w:szCs w:val="20"/>
        </w:rPr>
        <w:t>1. Организация азартных игр (в карты, и т.д.) на деньги, вещи и иные ценности в не установленных ме</w:t>
      </w:r>
      <w:r w:rsidRPr="006F6ED0">
        <w:rPr>
          <w:rFonts w:ascii="Palatino Linotype" w:hAnsi="Palatino Linotype"/>
          <w:sz w:val="20"/>
          <w:szCs w:val="20"/>
        </w:rPr>
        <w:t>с</w:t>
      </w:r>
      <w:r w:rsidRPr="006F6ED0">
        <w:rPr>
          <w:rFonts w:ascii="Palatino Linotype" w:hAnsi="Palatino Linotype"/>
          <w:sz w:val="20"/>
          <w:szCs w:val="20"/>
        </w:rPr>
        <w:t>тах,</w:t>
      </w:r>
      <w:r w:rsidR="00B93D91" w:rsidRPr="006F6ED0">
        <w:rPr>
          <w:rFonts w:ascii="Palatino Linotype" w:hAnsi="Palatino Linotype"/>
          <w:color w:val="000000"/>
          <w:sz w:val="20"/>
          <w:szCs w:val="20"/>
        </w:rPr>
        <w:t xml:space="preserve"> </w:t>
      </w:r>
      <w:r w:rsidR="000F4A52" w:rsidRPr="006F6ED0">
        <w:rPr>
          <w:rFonts w:ascii="Palatino Linotype" w:hAnsi="Palatino Linotype"/>
          <w:b/>
          <w:color w:val="000000"/>
          <w:sz w:val="20"/>
          <w:szCs w:val="20"/>
        </w:rPr>
        <w:t>(ЗРТ от 28.06.11 г., № 717)</w:t>
      </w:r>
    </w:p>
    <w:p w:rsidR="006B1F9C" w:rsidRPr="006F6ED0" w:rsidRDefault="007E005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влечёт наложение штрафа на физических лиц в размере от двенадцати до пятнадцати, на должнос</w:t>
      </w:r>
      <w:r w:rsidR="006B1F9C" w:rsidRPr="006F6ED0">
        <w:rPr>
          <w:rFonts w:ascii="Palatino Linotype" w:hAnsi="Palatino Linotype"/>
          <w:sz w:val="20"/>
          <w:szCs w:val="20"/>
        </w:rPr>
        <w:t>т</w:t>
      </w:r>
      <w:r w:rsidR="006B1F9C" w:rsidRPr="006F6ED0">
        <w:rPr>
          <w:rFonts w:ascii="Palatino Linotype" w:hAnsi="Palatino Linotype"/>
          <w:sz w:val="20"/>
          <w:szCs w:val="20"/>
        </w:rPr>
        <w:t xml:space="preserve">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тридцати до сорока и на юридические лица </w:t>
      </w:r>
      <w:r w:rsidR="00B93D91"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 с конф</w:t>
      </w:r>
      <w:r w:rsidR="006B1F9C" w:rsidRPr="006F6ED0">
        <w:rPr>
          <w:rFonts w:ascii="Palatino Linotype" w:hAnsi="Palatino Linotype"/>
          <w:sz w:val="20"/>
          <w:szCs w:val="20"/>
        </w:rPr>
        <w:t>и</w:t>
      </w:r>
      <w:r w:rsidR="006B1F9C" w:rsidRPr="006F6ED0">
        <w:rPr>
          <w:rFonts w:ascii="Palatino Linotype" w:hAnsi="Palatino Linotype"/>
          <w:sz w:val="20"/>
          <w:szCs w:val="20"/>
        </w:rPr>
        <w:t>скацией предмета административного правонарушения.</w:t>
      </w:r>
    </w:p>
    <w:p w:rsidR="007E005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Участие в азартных играх на деньги, вещи и иные ценности, в не установленном месте, а равно пр</w:t>
      </w:r>
      <w:r w:rsidRPr="006F6ED0">
        <w:rPr>
          <w:rFonts w:ascii="Palatino Linotype" w:hAnsi="Palatino Linotype"/>
          <w:sz w:val="20"/>
          <w:szCs w:val="20"/>
        </w:rPr>
        <w:t>и</w:t>
      </w:r>
      <w:r w:rsidRPr="006F6ED0">
        <w:rPr>
          <w:rFonts w:ascii="Palatino Linotype" w:hAnsi="Palatino Linotype"/>
          <w:sz w:val="20"/>
          <w:szCs w:val="20"/>
        </w:rPr>
        <w:t>нятие ставок частными лицами на спортивных и иных состязаниях,</w:t>
      </w:r>
    </w:p>
    <w:p w:rsidR="006B1F9C" w:rsidRPr="006F6ED0" w:rsidRDefault="007E005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трех до пяти показателей для расчетов с конфискацией предмета ад</w:t>
      </w:r>
      <w:r w:rsidR="00665E1A" w:rsidRPr="006F6ED0">
        <w:rPr>
          <w:rFonts w:ascii="Palatino Linotype" w:hAnsi="Palatino Linotype"/>
          <w:sz w:val="20"/>
          <w:szCs w:val="20"/>
        </w:rPr>
        <w:softHyphen/>
      </w:r>
      <w:r w:rsidR="006B1F9C" w:rsidRPr="006F6ED0">
        <w:rPr>
          <w:rFonts w:ascii="Palatino Linotype" w:hAnsi="Palatino Linotype"/>
          <w:sz w:val="20"/>
          <w:szCs w:val="20"/>
        </w:rPr>
        <w:t>министративного правонарушения.</w:t>
      </w:r>
    </w:p>
    <w:p w:rsidR="007E005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Те же действия, предусмотренные частями первой и второй настоящей статьи, совершенные повто</w:t>
      </w:r>
      <w:r w:rsidRPr="006F6ED0">
        <w:rPr>
          <w:rFonts w:ascii="Palatino Linotype" w:hAnsi="Palatino Linotype"/>
          <w:sz w:val="20"/>
          <w:szCs w:val="20"/>
        </w:rPr>
        <w:t>р</w:t>
      </w:r>
      <w:r w:rsidRPr="006F6ED0">
        <w:rPr>
          <w:rFonts w:ascii="Palatino Linotype" w:hAnsi="Palatino Linotype"/>
          <w:sz w:val="20"/>
          <w:szCs w:val="20"/>
        </w:rPr>
        <w:t>но в те</w:t>
      </w:r>
      <w:r w:rsidR="00665E1A" w:rsidRPr="006F6ED0">
        <w:rPr>
          <w:rFonts w:ascii="Palatino Linotype" w:hAnsi="Palatino Linotype"/>
          <w:sz w:val="20"/>
          <w:szCs w:val="20"/>
        </w:rPr>
        <w:softHyphen/>
      </w:r>
      <w:r w:rsidRPr="006F6ED0">
        <w:rPr>
          <w:rFonts w:ascii="Palatino Linotype" w:hAnsi="Palatino Linotype"/>
          <w:sz w:val="20"/>
          <w:szCs w:val="20"/>
        </w:rPr>
        <w:t>чение одного года после применения мер административного взыскания,</w:t>
      </w:r>
    </w:p>
    <w:p w:rsidR="006B1F9C" w:rsidRPr="006F6ED0" w:rsidRDefault="007E005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в размере от пятнадцати до двадцати, на должнос</w:t>
      </w:r>
      <w:r w:rsidR="006B1F9C" w:rsidRPr="006F6ED0">
        <w:rPr>
          <w:rFonts w:ascii="Palatino Linotype" w:hAnsi="Palatino Linotype"/>
          <w:sz w:val="20"/>
          <w:szCs w:val="20"/>
        </w:rPr>
        <w:t>т</w:t>
      </w:r>
      <w:r w:rsidR="006B1F9C" w:rsidRPr="006F6ED0">
        <w:rPr>
          <w:rFonts w:ascii="Palatino Linotype" w:hAnsi="Palatino Linotype"/>
          <w:sz w:val="20"/>
          <w:szCs w:val="20"/>
        </w:rPr>
        <w:t xml:space="preserve">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пяти до пятидесяти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трехсот до четырехсот показателей  для расч</w:t>
      </w:r>
      <w:r w:rsidR="006B1F9C" w:rsidRPr="006F6ED0">
        <w:rPr>
          <w:rFonts w:ascii="Palatino Linotype" w:hAnsi="Palatino Linotype"/>
          <w:sz w:val="20"/>
          <w:szCs w:val="20"/>
        </w:rPr>
        <w:t>е</w:t>
      </w:r>
      <w:r w:rsidR="006B1F9C" w:rsidRPr="006F6ED0">
        <w:rPr>
          <w:rFonts w:ascii="Palatino Linotype" w:hAnsi="Palatino Linotype"/>
          <w:sz w:val="20"/>
          <w:szCs w:val="20"/>
        </w:rPr>
        <w:t>тов с конфиска</w:t>
      </w:r>
      <w:r w:rsidR="00665E1A" w:rsidRPr="006F6ED0">
        <w:rPr>
          <w:rFonts w:ascii="Palatino Linotype" w:hAnsi="Palatino Linotype"/>
          <w:sz w:val="20"/>
          <w:szCs w:val="20"/>
        </w:rPr>
        <w:softHyphen/>
      </w:r>
      <w:r w:rsidR="006B1F9C" w:rsidRPr="006F6ED0">
        <w:rPr>
          <w:rFonts w:ascii="Palatino Linotype" w:hAnsi="Palatino Linotype"/>
          <w:sz w:val="20"/>
          <w:szCs w:val="20"/>
        </w:rPr>
        <w:t>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466. Ложный вызов специальных служб</w:t>
      </w:r>
    </w:p>
    <w:p w:rsidR="00D210FE" w:rsidRPr="006F6ED0" w:rsidRDefault="00D210F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Заведомо ложный вызов органов пожарной охраны, милиции, скорой медицинской помощи и др</w:t>
      </w:r>
      <w:r w:rsidRPr="006F6ED0">
        <w:rPr>
          <w:rFonts w:ascii="Palatino Linotype" w:hAnsi="Palatino Linotype"/>
          <w:sz w:val="20"/>
          <w:szCs w:val="20"/>
        </w:rPr>
        <w:t>у</w:t>
      </w:r>
      <w:r w:rsidRPr="006F6ED0">
        <w:rPr>
          <w:rFonts w:ascii="Palatino Linotype" w:hAnsi="Palatino Linotype"/>
          <w:sz w:val="20"/>
          <w:szCs w:val="20"/>
        </w:rPr>
        <w:t>гих специ</w:t>
      </w:r>
      <w:r w:rsidR="00665E1A" w:rsidRPr="006F6ED0">
        <w:rPr>
          <w:rFonts w:ascii="Palatino Linotype" w:hAnsi="Palatino Linotype"/>
          <w:sz w:val="20"/>
          <w:szCs w:val="20"/>
        </w:rPr>
        <w:softHyphen/>
      </w:r>
      <w:r w:rsidRPr="006F6ED0">
        <w:rPr>
          <w:rFonts w:ascii="Palatino Linotype" w:hAnsi="Palatino Linotype"/>
          <w:sz w:val="20"/>
          <w:szCs w:val="20"/>
        </w:rPr>
        <w:t xml:space="preserve">альных служб,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трех до пяти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D210F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467. Стрельба из огнестрельного оружия в населенных пунктах, в общественных и в </w:t>
      </w:r>
    </w:p>
    <w:p w:rsidR="000F4A52" w:rsidRPr="006F6ED0" w:rsidRDefault="00D210F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0F4A52" w:rsidRPr="006F6ED0">
        <w:rPr>
          <w:rFonts w:ascii="Palatino Linotype" w:hAnsi="Palatino Linotype"/>
          <w:b/>
          <w:sz w:val="20"/>
          <w:szCs w:val="20"/>
        </w:rPr>
        <w:t xml:space="preserve">  </w:t>
      </w:r>
      <w:r w:rsidR="006B1F9C" w:rsidRPr="006F6ED0">
        <w:rPr>
          <w:rFonts w:ascii="Palatino Linotype" w:hAnsi="Palatino Linotype"/>
          <w:b/>
          <w:sz w:val="20"/>
          <w:szCs w:val="20"/>
        </w:rPr>
        <w:t>непредус</w:t>
      </w:r>
      <w:r w:rsidR="00665E1A" w:rsidRPr="006F6ED0">
        <w:rPr>
          <w:rFonts w:ascii="Palatino Linotype" w:hAnsi="Palatino Linotype"/>
          <w:b/>
          <w:sz w:val="20"/>
          <w:szCs w:val="20"/>
        </w:rPr>
        <w:softHyphen/>
      </w:r>
      <w:r w:rsidR="006B1F9C" w:rsidRPr="006F6ED0">
        <w:rPr>
          <w:rFonts w:ascii="Palatino Linotype" w:hAnsi="Palatino Linotype"/>
          <w:b/>
          <w:sz w:val="20"/>
          <w:szCs w:val="20"/>
        </w:rPr>
        <w:t xml:space="preserve">мотренных для этих целей местах, а также незаконный оборот </w:t>
      </w:r>
    </w:p>
    <w:p w:rsidR="006B1F9C" w:rsidRPr="006F6ED0" w:rsidRDefault="000F4A52"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пиротехнических материалов</w:t>
      </w:r>
    </w:p>
    <w:p w:rsidR="00D210FE" w:rsidRPr="006F6ED0" w:rsidRDefault="00D210F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Стрельба из огнестрельного оружия в населенных пунктах, в общественных и других непредусмо</w:t>
      </w:r>
      <w:r w:rsidRPr="006F6ED0">
        <w:rPr>
          <w:rFonts w:ascii="Palatino Linotype" w:hAnsi="Palatino Linotype"/>
          <w:sz w:val="20"/>
          <w:szCs w:val="20"/>
        </w:rPr>
        <w:t>т</w:t>
      </w:r>
      <w:r w:rsidRPr="006F6ED0">
        <w:rPr>
          <w:rFonts w:ascii="Palatino Linotype" w:hAnsi="Palatino Linotype"/>
          <w:sz w:val="20"/>
          <w:szCs w:val="20"/>
        </w:rPr>
        <w:t xml:space="preserve">ренных для этих целей местах,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трех до пяти показателей для расчетов с конфискацией пре</w:t>
      </w:r>
      <w:r w:rsidRPr="006F6ED0">
        <w:rPr>
          <w:rFonts w:ascii="Palatino Linotype" w:hAnsi="Palatino Linotype"/>
          <w:sz w:val="20"/>
          <w:szCs w:val="20"/>
        </w:rPr>
        <w:t>д</w:t>
      </w:r>
      <w:r w:rsidRPr="006F6ED0">
        <w:rPr>
          <w:rFonts w:ascii="Palatino Linotype" w:hAnsi="Palatino Linotype"/>
          <w:sz w:val="20"/>
          <w:szCs w:val="20"/>
        </w:rPr>
        <w:t>мета ад</w:t>
      </w:r>
      <w:r w:rsidR="00665E1A" w:rsidRPr="006F6ED0">
        <w:rPr>
          <w:rFonts w:ascii="Palatino Linotype" w:hAnsi="Palatino Linotype"/>
          <w:sz w:val="20"/>
          <w:szCs w:val="20"/>
        </w:rPr>
        <w:softHyphen/>
      </w:r>
      <w:r w:rsidRPr="006F6ED0">
        <w:rPr>
          <w:rFonts w:ascii="Palatino Linotype" w:hAnsi="Palatino Linotype"/>
          <w:sz w:val="20"/>
          <w:szCs w:val="20"/>
        </w:rPr>
        <w:t>министративного правонарушения.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Незаконные ввоз на территорию Республики Таджикистан и производство, приобретение, хран</w:t>
      </w:r>
      <w:r w:rsidRPr="006F6ED0">
        <w:rPr>
          <w:rFonts w:ascii="Palatino Linotype" w:hAnsi="Palatino Linotype"/>
          <w:sz w:val="20"/>
          <w:szCs w:val="20"/>
        </w:rPr>
        <w:t>е</w:t>
      </w:r>
      <w:r w:rsidRPr="006F6ED0">
        <w:rPr>
          <w:rFonts w:ascii="Palatino Linotype" w:hAnsi="Palatino Linotype"/>
          <w:sz w:val="20"/>
          <w:szCs w:val="20"/>
        </w:rPr>
        <w:t>ние, сбыт, передача в собственность другому лицу и использование пиротехнических материалов в малом колич</w:t>
      </w:r>
      <w:r w:rsidRPr="006F6ED0">
        <w:rPr>
          <w:rFonts w:ascii="Palatino Linotype" w:hAnsi="Palatino Linotype"/>
          <w:sz w:val="20"/>
          <w:szCs w:val="20"/>
        </w:rPr>
        <w:t>е</w:t>
      </w:r>
      <w:r w:rsidRPr="006F6ED0">
        <w:rPr>
          <w:rFonts w:ascii="Palatino Linotype" w:hAnsi="Palatino Linotype"/>
          <w:sz w:val="20"/>
          <w:szCs w:val="20"/>
        </w:rPr>
        <w:t>стве на терри</w:t>
      </w:r>
      <w:r w:rsidR="00665E1A" w:rsidRPr="006F6ED0">
        <w:rPr>
          <w:rFonts w:ascii="Palatino Linotype" w:hAnsi="Palatino Linotype"/>
          <w:sz w:val="20"/>
          <w:szCs w:val="20"/>
        </w:rPr>
        <w:softHyphen/>
      </w:r>
      <w:r w:rsidRPr="006F6ED0">
        <w:rPr>
          <w:rFonts w:ascii="Palatino Linotype" w:hAnsi="Palatino Linotype"/>
          <w:sz w:val="20"/>
          <w:szCs w:val="20"/>
        </w:rPr>
        <w:t xml:space="preserve">тории республики,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 с конфискацией предмета административного правон</w:t>
      </w:r>
      <w:r w:rsidRPr="006F6ED0">
        <w:rPr>
          <w:rFonts w:ascii="Palatino Linotype" w:hAnsi="Palatino Linotype"/>
          <w:sz w:val="20"/>
          <w:szCs w:val="20"/>
        </w:rPr>
        <w:t>а</w:t>
      </w:r>
      <w:r w:rsidRPr="006F6ED0">
        <w:rPr>
          <w:rFonts w:ascii="Palatino Linotype" w:hAnsi="Palatino Linotype"/>
          <w:sz w:val="20"/>
          <w:szCs w:val="20"/>
        </w:rPr>
        <w:t>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Примечание: Под малым количеством понимается до двадцати единиц пиротехнических изделий, используе</w:t>
      </w:r>
      <w:r w:rsidR="00665E1A" w:rsidRPr="006F6ED0">
        <w:rPr>
          <w:rFonts w:ascii="Palatino Linotype" w:hAnsi="Palatino Linotype"/>
          <w:sz w:val="20"/>
          <w:szCs w:val="20"/>
        </w:rPr>
        <w:softHyphen/>
      </w:r>
      <w:r w:rsidRPr="006F6ED0">
        <w:rPr>
          <w:rFonts w:ascii="Palatino Linotype" w:hAnsi="Palatino Linotype"/>
          <w:sz w:val="20"/>
          <w:szCs w:val="20"/>
        </w:rPr>
        <w:t>мых для фейерверков, до пятидесяти единиц огнеопасных игрушек типа капсюлей для игруше</w:t>
      </w:r>
      <w:r w:rsidRPr="006F6ED0">
        <w:rPr>
          <w:rFonts w:ascii="Palatino Linotype" w:hAnsi="Palatino Linotype"/>
          <w:sz w:val="20"/>
          <w:szCs w:val="20"/>
        </w:rPr>
        <w:t>ч</w:t>
      </w:r>
      <w:r w:rsidRPr="006F6ED0">
        <w:rPr>
          <w:rFonts w:ascii="Palatino Linotype" w:hAnsi="Palatino Linotype"/>
          <w:sz w:val="20"/>
          <w:szCs w:val="20"/>
        </w:rPr>
        <w:t>ных пистолетов (упа</w:t>
      </w:r>
      <w:r w:rsidR="00665E1A" w:rsidRPr="006F6ED0">
        <w:rPr>
          <w:rFonts w:ascii="Palatino Linotype" w:hAnsi="Palatino Linotype"/>
          <w:sz w:val="20"/>
          <w:szCs w:val="20"/>
        </w:rPr>
        <w:softHyphen/>
      </w:r>
      <w:r w:rsidRPr="006F6ED0">
        <w:rPr>
          <w:rFonts w:ascii="Palatino Linotype" w:hAnsi="Palatino Linotype"/>
          <w:sz w:val="20"/>
          <w:szCs w:val="20"/>
        </w:rPr>
        <w:t>кованных в лентах, листах, роликах или круглых пластиковых колечках).</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468. Нарушение правил, норм и инструкций по учету взрывчатых материалов</w:t>
      </w:r>
    </w:p>
    <w:p w:rsidR="00D210FE" w:rsidRPr="006F6ED0" w:rsidRDefault="00D210F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предпринимателями, собственниками, должностными лицами, ответственными работн</w:t>
      </w:r>
      <w:r w:rsidRPr="006F6ED0">
        <w:rPr>
          <w:rFonts w:ascii="Palatino Linotype" w:hAnsi="Palatino Linotype"/>
          <w:sz w:val="20"/>
          <w:szCs w:val="20"/>
        </w:rPr>
        <w:t>и</w:t>
      </w:r>
      <w:r w:rsidRPr="006F6ED0">
        <w:rPr>
          <w:rFonts w:ascii="Palatino Linotype" w:hAnsi="Palatino Linotype"/>
          <w:sz w:val="20"/>
          <w:szCs w:val="20"/>
        </w:rPr>
        <w:t>ками пра</w:t>
      </w:r>
      <w:r w:rsidR="00665E1A" w:rsidRPr="006F6ED0">
        <w:rPr>
          <w:rFonts w:ascii="Palatino Linotype" w:hAnsi="Palatino Linotype"/>
          <w:sz w:val="20"/>
          <w:szCs w:val="20"/>
        </w:rPr>
        <w:softHyphen/>
      </w:r>
      <w:r w:rsidRPr="006F6ED0">
        <w:rPr>
          <w:rFonts w:ascii="Palatino Linotype" w:hAnsi="Palatino Linotype"/>
          <w:sz w:val="20"/>
          <w:szCs w:val="20"/>
        </w:rPr>
        <w:t xml:space="preserve">вил, норм и инструкций по учету взрывчатых материалов в отраслях промышленности и на объектах, подконтрольных органам государственного надзора,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469. Проживание без паспорта или без регистрации</w:t>
      </w:r>
    </w:p>
    <w:p w:rsidR="00D210FE" w:rsidRPr="006F6ED0" w:rsidRDefault="00D210F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Проживание граждан, обязанных иметь паспорта, без паспорта или по недействительному паспо</w:t>
      </w:r>
      <w:r w:rsidRPr="006F6ED0">
        <w:rPr>
          <w:rFonts w:ascii="Palatino Linotype" w:hAnsi="Palatino Linotype"/>
          <w:sz w:val="20"/>
          <w:szCs w:val="20"/>
        </w:rPr>
        <w:t>р</w:t>
      </w:r>
      <w:r w:rsidRPr="006F6ED0">
        <w:rPr>
          <w:rFonts w:ascii="Palatino Linotype" w:hAnsi="Palatino Linotype"/>
          <w:sz w:val="20"/>
          <w:szCs w:val="20"/>
        </w:rPr>
        <w:t xml:space="preserve">ту, а также проживание без прописки или регистрации,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теч</w:t>
      </w:r>
      <w:r w:rsidRPr="006F6ED0">
        <w:rPr>
          <w:rFonts w:ascii="Palatino Linotype" w:hAnsi="Palatino Linotype"/>
          <w:sz w:val="20"/>
          <w:szCs w:val="20"/>
        </w:rPr>
        <w:t>е</w:t>
      </w:r>
      <w:r w:rsidRPr="006F6ED0">
        <w:rPr>
          <w:rFonts w:ascii="Palatino Linotype" w:hAnsi="Palatino Linotype"/>
          <w:sz w:val="20"/>
          <w:szCs w:val="20"/>
        </w:rPr>
        <w:t>ние одно</w:t>
      </w:r>
      <w:r w:rsidR="00665E1A"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двух до трёх показателей для расчетов.</w:t>
      </w:r>
    </w:p>
    <w:p w:rsidR="006B1F9C" w:rsidRPr="006F6ED0" w:rsidRDefault="006B1F9C" w:rsidP="006F6ED0">
      <w:pPr>
        <w:ind w:firstLine="567"/>
        <w:jc w:val="both"/>
        <w:rPr>
          <w:rFonts w:ascii="Palatino Linotype" w:hAnsi="Palatino Linotype"/>
          <w:sz w:val="20"/>
          <w:szCs w:val="20"/>
        </w:rPr>
      </w:pPr>
    </w:p>
    <w:p w:rsidR="00D210F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470. Нарушение должностными лицами и гражданами Республики Таджикистан </w:t>
      </w:r>
    </w:p>
    <w:p w:rsidR="006B1F9C" w:rsidRPr="006F6ED0" w:rsidRDefault="00D210F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установленно</w:t>
      </w:r>
      <w:r w:rsidR="00665E1A" w:rsidRPr="006F6ED0">
        <w:rPr>
          <w:rFonts w:ascii="Palatino Linotype" w:hAnsi="Palatino Linotype"/>
          <w:b/>
          <w:sz w:val="20"/>
          <w:szCs w:val="20"/>
        </w:rPr>
        <w:softHyphen/>
      </w:r>
      <w:r w:rsidR="006B1F9C" w:rsidRPr="006F6ED0">
        <w:rPr>
          <w:rFonts w:ascii="Palatino Linotype" w:hAnsi="Palatino Linotype"/>
          <w:b/>
          <w:sz w:val="20"/>
          <w:szCs w:val="20"/>
        </w:rPr>
        <w:t>го порядка пребывания иностранных граждан и лиц без гражданс</w:t>
      </w:r>
      <w:r w:rsidR="006B1F9C" w:rsidRPr="006F6ED0">
        <w:rPr>
          <w:rFonts w:ascii="Palatino Linotype" w:hAnsi="Palatino Linotype"/>
          <w:b/>
          <w:sz w:val="20"/>
          <w:szCs w:val="20"/>
        </w:rPr>
        <w:t>т</w:t>
      </w:r>
      <w:r w:rsidR="006B1F9C" w:rsidRPr="006F6ED0">
        <w:rPr>
          <w:rFonts w:ascii="Palatino Linotype" w:hAnsi="Palatino Linotype"/>
          <w:b/>
          <w:sz w:val="20"/>
          <w:szCs w:val="20"/>
        </w:rPr>
        <w:t>ва</w:t>
      </w:r>
    </w:p>
    <w:p w:rsidR="00D210FE" w:rsidRPr="006F6ED0" w:rsidRDefault="00D210F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должностными лицами предприятий, учреждений и организаций, принимающих иностранных граждан и лиц без гражданства или обеспечивающие их обслуживание, выполняющие об</w:t>
      </w:r>
      <w:r w:rsidRPr="006F6ED0">
        <w:rPr>
          <w:rFonts w:ascii="Palatino Linotype" w:hAnsi="Palatino Linotype"/>
          <w:sz w:val="20"/>
          <w:szCs w:val="20"/>
        </w:rPr>
        <w:t>я</w:t>
      </w:r>
      <w:r w:rsidRPr="006F6ED0">
        <w:rPr>
          <w:rFonts w:ascii="Palatino Linotype" w:hAnsi="Palatino Linotype"/>
          <w:sz w:val="20"/>
          <w:szCs w:val="20"/>
        </w:rPr>
        <w:t>занности, связанные с со</w:t>
      </w:r>
      <w:r w:rsidR="00665E1A" w:rsidRPr="006F6ED0">
        <w:rPr>
          <w:rFonts w:ascii="Palatino Linotype" w:hAnsi="Palatino Linotype"/>
          <w:sz w:val="20"/>
          <w:szCs w:val="20"/>
        </w:rPr>
        <w:softHyphen/>
      </w:r>
      <w:r w:rsidRPr="006F6ED0">
        <w:rPr>
          <w:rFonts w:ascii="Palatino Linotype" w:hAnsi="Palatino Linotype"/>
          <w:sz w:val="20"/>
          <w:szCs w:val="20"/>
        </w:rPr>
        <w:t>блюдением условий их пребывания в Республике Таджикистан и транзитного проезда через границу Республики Тад</w:t>
      </w:r>
      <w:r w:rsidR="00665E1A" w:rsidRPr="006F6ED0">
        <w:rPr>
          <w:rFonts w:ascii="Palatino Linotype" w:hAnsi="Palatino Linotype"/>
          <w:sz w:val="20"/>
          <w:szCs w:val="20"/>
        </w:rPr>
        <w:softHyphen/>
      </w:r>
      <w:r w:rsidRPr="006F6ED0">
        <w:rPr>
          <w:rFonts w:ascii="Palatino Linotype" w:hAnsi="Palatino Linotype"/>
          <w:sz w:val="20"/>
          <w:szCs w:val="20"/>
        </w:rPr>
        <w:t>жикистан, установленного порядка их регистрации, оформления для них документов на право проживания, передви</w:t>
      </w:r>
      <w:r w:rsidR="00665E1A" w:rsidRPr="006F6ED0">
        <w:rPr>
          <w:rFonts w:ascii="Palatino Linotype" w:hAnsi="Palatino Linotype"/>
          <w:sz w:val="20"/>
          <w:szCs w:val="20"/>
        </w:rPr>
        <w:softHyphen/>
      </w:r>
      <w:r w:rsidRPr="006F6ED0">
        <w:rPr>
          <w:rFonts w:ascii="Palatino Linotype" w:hAnsi="Palatino Linotype"/>
          <w:sz w:val="20"/>
          <w:szCs w:val="20"/>
        </w:rPr>
        <w:t>жения и изменения места жительства в Республике Таджикистан, при отсутс</w:t>
      </w:r>
      <w:r w:rsidRPr="006F6ED0">
        <w:rPr>
          <w:rFonts w:ascii="Palatino Linotype" w:hAnsi="Palatino Linotype"/>
          <w:sz w:val="20"/>
          <w:szCs w:val="20"/>
        </w:rPr>
        <w:t>т</w:t>
      </w:r>
      <w:r w:rsidRPr="006F6ED0">
        <w:rPr>
          <w:rFonts w:ascii="Palatino Linotype" w:hAnsi="Palatino Linotype"/>
          <w:sz w:val="20"/>
          <w:szCs w:val="20"/>
        </w:rPr>
        <w:t>вии признаков преступления,</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665E1A" w:rsidRPr="006F6ED0">
        <w:rPr>
          <w:rFonts w:ascii="Palatino Linotype" w:hAnsi="Palatino Linotype"/>
          <w:sz w:val="20"/>
          <w:szCs w:val="20"/>
        </w:rPr>
        <w:softHyphen/>
      </w:r>
      <w:r w:rsidRPr="006F6ED0">
        <w:rPr>
          <w:rFonts w:ascii="Palatino Linotype" w:hAnsi="Palatino Linotype"/>
          <w:sz w:val="20"/>
          <w:szCs w:val="20"/>
        </w:rPr>
        <w:t>го года после применения мер административного взыскания,</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пятидесяти до семидесяти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Непринятие гражданами, пригласившими иностранных граждан и лиц без гражданства по час</w:t>
      </w:r>
      <w:r w:rsidRPr="006F6ED0">
        <w:rPr>
          <w:rFonts w:ascii="Palatino Linotype" w:hAnsi="Palatino Linotype"/>
          <w:sz w:val="20"/>
          <w:szCs w:val="20"/>
        </w:rPr>
        <w:t>т</w:t>
      </w:r>
      <w:r w:rsidRPr="006F6ED0">
        <w:rPr>
          <w:rFonts w:ascii="Palatino Linotype" w:hAnsi="Palatino Linotype"/>
          <w:sz w:val="20"/>
          <w:szCs w:val="20"/>
        </w:rPr>
        <w:t>ным делам в Республику Таджикистан и предоставившие им жилую площадь, мер к обеспечению соблюдения приглашаемым и приглашенным лицам установленных правил пребывания, их своевременной рег</w:t>
      </w:r>
      <w:r w:rsidRPr="006F6ED0">
        <w:rPr>
          <w:rFonts w:ascii="Palatino Linotype" w:hAnsi="Palatino Linotype"/>
          <w:sz w:val="20"/>
          <w:szCs w:val="20"/>
        </w:rPr>
        <w:t>и</w:t>
      </w:r>
      <w:r w:rsidRPr="006F6ED0">
        <w:rPr>
          <w:rFonts w:ascii="Palatino Linotype" w:hAnsi="Palatino Linotype"/>
          <w:sz w:val="20"/>
          <w:szCs w:val="20"/>
        </w:rPr>
        <w:t xml:space="preserve">страции,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пятидесяти до шестидесяти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Предоставление гражданами Республики Таджикистан иностранным гражданам и лицам без гра</w:t>
      </w:r>
      <w:r w:rsidRPr="006F6ED0">
        <w:rPr>
          <w:rFonts w:ascii="Palatino Linotype" w:hAnsi="Palatino Linotype"/>
          <w:sz w:val="20"/>
          <w:szCs w:val="20"/>
        </w:rPr>
        <w:t>ж</w:t>
      </w:r>
      <w:r w:rsidRPr="006F6ED0">
        <w:rPr>
          <w:rFonts w:ascii="Palatino Linotype" w:hAnsi="Palatino Linotype"/>
          <w:sz w:val="20"/>
          <w:szCs w:val="20"/>
        </w:rPr>
        <w:t>данства жилища, транспортных средств или оказание им иных услуг с нарушением установленных правил пребывания ино</w:t>
      </w:r>
      <w:r w:rsidR="00665E1A" w:rsidRPr="006F6ED0">
        <w:rPr>
          <w:rFonts w:ascii="Palatino Linotype" w:hAnsi="Palatino Linotype"/>
          <w:sz w:val="20"/>
          <w:szCs w:val="20"/>
        </w:rPr>
        <w:softHyphen/>
      </w:r>
      <w:r w:rsidRPr="006F6ED0">
        <w:rPr>
          <w:rFonts w:ascii="Palatino Linotype" w:hAnsi="Palatino Linotype"/>
          <w:sz w:val="20"/>
          <w:szCs w:val="20"/>
        </w:rPr>
        <w:t>странных граждан и лиц без гражданства в Республике Таджикистан и правил транзитного проезда ими через Респуб</w:t>
      </w:r>
      <w:r w:rsidR="00665E1A" w:rsidRPr="006F6ED0">
        <w:rPr>
          <w:rFonts w:ascii="Palatino Linotype" w:hAnsi="Palatino Linotype"/>
          <w:sz w:val="20"/>
          <w:szCs w:val="20"/>
        </w:rPr>
        <w:softHyphen/>
      </w:r>
      <w:r w:rsidRPr="006F6ED0">
        <w:rPr>
          <w:rFonts w:ascii="Palatino Linotype" w:hAnsi="Palatino Linotype"/>
          <w:sz w:val="20"/>
          <w:szCs w:val="20"/>
        </w:rPr>
        <w:t xml:space="preserve">лику Таджикистан,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5. Те же действия, предусмотренные частями третьей и четвертой настоящей статьи, совершенные п</w:t>
      </w:r>
      <w:r w:rsidRPr="006F6ED0">
        <w:rPr>
          <w:rFonts w:ascii="Palatino Linotype" w:hAnsi="Palatino Linotype"/>
          <w:sz w:val="20"/>
          <w:szCs w:val="20"/>
        </w:rPr>
        <w:t>о</w:t>
      </w:r>
      <w:r w:rsidRPr="006F6ED0">
        <w:rPr>
          <w:rFonts w:ascii="Palatino Linotype" w:hAnsi="Palatino Linotype"/>
          <w:sz w:val="20"/>
          <w:szCs w:val="20"/>
        </w:rPr>
        <w:t>вторно в течение одного года после применения мер административного взыскания,</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семидесяти до девяноста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471. Нарушение установленных правил в условиях военного положения</w:t>
      </w:r>
    </w:p>
    <w:p w:rsidR="00D210FE" w:rsidRPr="006F6ED0" w:rsidRDefault="00E748CC" w:rsidP="006F6ED0">
      <w:pPr>
        <w:ind w:firstLine="567"/>
        <w:jc w:val="both"/>
        <w:rPr>
          <w:rFonts w:ascii="Palatino Linotype" w:hAnsi="Palatino Linotype"/>
          <w:sz w:val="20"/>
          <w:szCs w:val="20"/>
        </w:rPr>
      </w:pPr>
      <w:r w:rsidRPr="006F6ED0">
        <w:rPr>
          <w:rFonts w:ascii="Palatino Linotype" w:hAnsi="Palatino Linotype"/>
          <w:sz w:val="20"/>
          <w:szCs w:val="20"/>
        </w:rPr>
        <w:tab/>
      </w:r>
      <w:r w:rsidRPr="006F6ED0">
        <w:rPr>
          <w:rFonts w:ascii="Palatino Linotype" w:hAnsi="Palatino Linotype"/>
          <w:sz w:val="20"/>
          <w:szCs w:val="20"/>
        </w:rPr>
        <w:tab/>
      </w:r>
      <w:r w:rsidRPr="006F6ED0">
        <w:rPr>
          <w:rFonts w:ascii="Palatino Linotype" w:hAnsi="Palatino Linotype"/>
          <w:sz w:val="20"/>
          <w:szCs w:val="20"/>
        </w:rPr>
        <w:tab/>
      </w:r>
      <w:r w:rsidRPr="006F6ED0">
        <w:rPr>
          <w:rFonts w:ascii="Palatino Linotype" w:hAnsi="Palatino Linotype"/>
          <w:sz w:val="20"/>
          <w:szCs w:val="20"/>
        </w:rPr>
        <w:tab/>
        <w:t>(ЗРТ от 26.07.14 г., №1092)</w:t>
      </w:r>
    </w:p>
    <w:p w:rsidR="00E748CC" w:rsidRPr="006F6ED0" w:rsidRDefault="00E748C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установленных правил в условиях военного положения, выразившееся в дейст</w:t>
      </w:r>
      <w:r w:rsidR="00665E1A" w:rsidRPr="006F6ED0">
        <w:rPr>
          <w:rFonts w:ascii="Palatino Linotype" w:hAnsi="Palatino Linotype"/>
          <w:sz w:val="20"/>
          <w:szCs w:val="20"/>
        </w:rPr>
        <w:softHyphen/>
      </w:r>
      <w:r w:rsidRPr="006F6ED0">
        <w:rPr>
          <w:rFonts w:ascii="Palatino Linotype" w:hAnsi="Palatino Linotype"/>
          <w:sz w:val="20"/>
          <w:szCs w:val="20"/>
        </w:rPr>
        <w:t>виях, нар</w:t>
      </w:r>
      <w:r w:rsidRPr="006F6ED0">
        <w:rPr>
          <w:rFonts w:ascii="Palatino Linotype" w:hAnsi="Palatino Linotype"/>
          <w:sz w:val="20"/>
          <w:szCs w:val="20"/>
        </w:rPr>
        <w:t>у</w:t>
      </w:r>
      <w:r w:rsidRPr="006F6ED0">
        <w:rPr>
          <w:rFonts w:ascii="Palatino Linotype" w:hAnsi="Palatino Linotype"/>
          <w:sz w:val="20"/>
          <w:szCs w:val="20"/>
        </w:rPr>
        <w:t xml:space="preserve">шающих общественный порядок и спокойствие граждан, </w:t>
      </w:r>
      <w:r w:rsidR="00E748CC" w:rsidRPr="006F6ED0">
        <w:rPr>
          <w:rFonts w:ascii="Palatino Linotype" w:hAnsi="Palatino Linotype"/>
          <w:b/>
          <w:sz w:val="20"/>
          <w:szCs w:val="20"/>
        </w:rPr>
        <w:t>(ЗРТ от 26.07.14 г., №1092)</w:t>
      </w:r>
    </w:p>
    <w:p w:rsidR="006B1F9C" w:rsidRPr="006F6ED0" w:rsidRDefault="00E748C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физических лиц в размере от десяти до двадцати показателей для ра</w:t>
      </w:r>
      <w:r w:rsidR="006B1F9C" w:rsidRPr="006F6ED0">
        <w:rPr>
          <w:rFonts w:ascii="Palatino Linotype" w:hAnsi="Palatino Linotype"/>
          <w:sz w:val="20"/>
          <w:szCs w:val="20"/>
        </w:rPr>
        <w:t>с</w:t>
      </w:r>
      <w:r w:rsidR="006B1F9C" w:rsidRPr="006F6ED0">
        <w:rPr>
          <w:rFonts w:ascii="Palatino Linotype" w:hAnsi="Palatino Linotype"/>
          <w:sz w:val="20"/>
          <w:szCs w:val="20"/>
        </w:rPr>
        <w:t>четов либо административный арест на срок от пятнадцати до тридцати суток.</w:t>
      </w:r>
    </w:p>
    <w:p w:rsidR="006B1F9C" w:rsidRPr="006F6ED0" w:rsidRDefault="006B1F9C" w:rsidP="006F6ED0">
      <w:pPr>
        <w:ind w:firstLine="567"/>
        <w:jc w:val="both"/>
        <w:rPr>
          <w:rFonts w:ascii="Palatino Linotype" w:hAnsi="Palatino Linotype"/>
          <w:sz w:val="20"/>
          <w:szCs w:val="20"/>
        </w:rPr>
      </w:pPr>
    </w:p>
    <w:p w:rsidR="00E748CC" w:rsidRPr="006F6ED0" w:rsidRDefault="00E748CC" w:rsidP="006F6ED0">
      <w:pPr>
        <w:pStyle w:val="62"/>
        <w:shd w:val="clear" w:color="auto" w:fill="auto"/>
        <w:spacing w:before="0" w:line="240" w:lineRule="auto"/>
        <w:ind w:firstLine="567"/>
        <w:rPr>
          <w:rFonts w:ascii="Palatino Linotype" w:hAnsi="Palatino Linotype"/>
          <w:b/>
          <w:i/>
          <w:sz w:val="20"/>
          <w:szCs w:val="20"/>
        </w:rPr>
      </w:pPr>
      <w:r w:rsidRPr="006F6ED0">
        <w:rPr>
          <w:rFonts w:ascii="Palatino Linotype" w:hAnsi="Palatino Linotype"/>
          <w:b/>
          <w:i/>
          <w:sz w:val="20"/>
          <w:szCs w:val="20"/>
        </w:rPr>
        <w:t>Статья 471</w:t>
      </w:r>
      <w:r w:rsidRPr="006F6ED0">
        <w:rPr>
          <w:rFonts w:ascii="Palatino Linotype" w:hAnsi="Palatino Linotype"/>
          <w:b/>
          <w:i/>
          <w:sz w:val="20"/>
          <w:szCs w:val="20"/>
          <w:vertAlign w:val="superscript"/>
        </w:rPr>
        <w:t xml:space="preserve">1 </w:t>
      </w:r>
      <w:r w:rsidRPr="006F6ED0">
        <w:rPr>
          <w:rFonts w:ascii="Palatino Linotype" w:hAnsi="Palatino Linotype"/>
          <w:b/>
          <w:i/>
          <w:sz w:val="20"/>
          <w:szCs w:val="20"/>
        </w:rPr>
        <w:t>.</w:t>
      </w:r>
      <w:r w:rsidRPr="006F6ED0">
        <w:rPr>
          <w:rFonts w:ascii="Palatino Linotype" w:hAnsi="Palatino Linotype"/>
          <w:b/>
          <w:i/>
          <w:sz w:val="20"/>
          <w:szCs w:val="20"/>
          <w:vertAlign w:val="superscript"/>
        </w:rPr>
        <w:t xml:space="preserve"> </w:t>
      </w:r>
      <w:r w:rsidRPr="006F6ED0">
        <w:rPr>
          <w:rFonts w:ascii="Palatino Linotype" w:hAnsi="Palatino Linotype"/>
          <w:b/>
          <w:i/>
          <w:sz w:val="20"/>
          <w:szCs w:val="20"/>
        </w:rPr>
        <w:t>Нарушение установленных правил в условиях чрезвычайного положения</w:t>
      </w:r>
    </w:p>
    <w:p w:rsidR="00E748CC" w:rsidRPr="006F6ED0" w:rsidRDefault="00E748CC" w:rsidP="006F6ED0">
      <w:pPr>
        <w:pStyle w:val="62"/>
        <w:shd w:val="clear" w:color="auto" w:fill="auto"/>
        <w:spacing w:before="0" w:line="240" w:lineRule="auto"/>
        <w:ind w:firstLine="567"/>
        <w:rPr>
          <w:rFonts w:ascii="Palatino Linotype" w:hAnsi="Palatino Linotype"/>
          <w:i/>
          <w:sz w:val="20"/>
          <w:szCs w:val="20"/>
        </w:rPr>
      </w:pPr>
    </w:p>
    <w:p w:rsidR="00E748CC" w:rsidRPr="006F6ED0" w:rsidRDefault="00E748CC" w:rsidP="006F6ED0">
      <w:pPr>
        <w:pStyle w:val="62"/>
        <w:shd w:val="clear" w:color="auto" w:fill="auto"/>
        <w:spacing w:before="0" w:line="240" w:lineRule="auto"/>
        <w:ind w:firstLine="567"/>
        <w:rPr>
          <w:rFonts w:ascii="Palatino Linotype" w:hAnsi="Palatino Linotype"/>
          <w:i/>
          <w:sz w:val="20"/>
          <w:szCs w:val="20"/>
        </w:rPr>
      </w:pPr>
      <w:r w:rsidRPr="006F6ED0">
        <w:rPr>
          <w:rFonts w:ascii="Palatino Linotype" w:hAnsi="Palatino Linotype"/>
          <w:i/>
          <w:sz w:val="20"/>
          <w:szCs w:val="20"/>
        </w:rPr>
        <w:t>Нарушение установленных правил в условиях чрезвычайного положения при отсутствии признаков престу</w:t>
      </w:r>
      <w:r w:rsidRPr="006F6ED0">
        <w:rPr>
          <w:rFonts w:ascii="Palatino Linotype" w:hAnsi="Palatino Linotype"/>
          <w:i/>
          <w:sz w:val="20"/>
          <w:szCs w:val="20"/>
        </w:rPr>
        <w:t>п</w:t>
      </w:r>
      <w:r w:rsidRPr="006F6ED0">
        <w:rPr>
          <w:rFonts w:ascii="Palatino Linotype" w:hAnsi="Palatino Linotype"/>
          <w:i/>
          <w:sz w:val="20"/>
          <w:szCs w:val="20"/>
        </w:rPr>
        <w:t xml:space="preserve">ления, </w:t>
      </w:r>
    </w:p>
    <w:p w:rsidR="00E748CC" w:rsidRPr="006F6ED0" w:rsidRDefault="00E748CC" w:rsidP="006F6ED0">
      <w:pPr>
        <w:pStyle w:val="62"/>
        <w:shd w:val="clear" w:color="auto" w:fill="auto"/>
        <w:spacing w:before="0" w:line="240" w:lineRule="auto"/>
        <w:ind w:firstLine="567"/>
        <w:rPr>
          <w:rFonts w:ascii="Palatino Linotype" w:hAnsi="Palatino Linotype"/>
          <w:i/>
          <w:sz w:val="20"/>
          <w:szCs w:val="20"/>
        </w:rPr>
      </w:pPr>
      <w:r w:rsidRPr="006F6ED0">
        <w:rPr>
          <w:rFonts w:ascii="Palatino Linotype" w:hAnsi="Palatino Linotype"/>
          <w:i/>
          <w:sz w:val="20"/>
          <w:szCs w:val="20"/>
        </w:rPr>
        <w:t>– влечет наложение штрафа на физических лиц в размере от десяти до пятнадцати показателей для ра</w:t>
      </w:r>
      <w:r w:rsidRPr="006F6ED0">
        <w:rPr>
          <w:rFonts w:ascii="Palatino Linotype" w:hAnsi="Palatino Linotype"/>
          <w:i/>
          <w:sz w:val="20"/>
          <w:szCs w:val="20"/>
        </w:rPr>
        <w:t>с</w:t>
      </w:r>
      <w:r w:rsidRPr="006F6ED0">
        <w:rPr>
          <w:rFonts w:ascii="Palatino Linotype" w:hAnsi="Palatino Linotype"/>
          <w:i/>
          <w:sz w:val="20"/>
          <w:szCs w:val="20"/>
        </w:rPr>
        <w:t>четов, либо административный арест на срок от пятнадцати до тридцати суток.</w:t>
      </w:r>
    </w:p>
    <w:p w:rsidR="00E748CC" w:rsidRPr="006F6ED0" w:rsidRDefault="00E748CC" w:rsidP="006F6ED0">
      <w:pPr>
        <w:pStyle w:val="62"/>
        <w:shd w:val="clear" w:color="auto" w:fill="auto"/>
        <w:spacing w:before="0" w:line="240" w:lineRule="auto"/>
        <w:ind w:firstLine="567"/>
        <w:rPr>
          <w:rFonts w:ascii="Palatino Linotype" w:hAnsi="Palatino Linotype"/>
          <w:b/>
          <w:sz w:val="20"/>
          <w:szCs w:val="20"/>
        </w:rPr>
      </w:pPr>
      <w:r w:rsidRPr="006F6ED0">
        <w:rPr>
          <w:rFonts w:ascii="Palatino Linotype" w:hAnsi="Palatino Linotype"/>
          <w:b/>
          <w:sz w:val="20"/>
          <w:szCs w:val="20"/>
        </w:rPr>
        <w:t>(ЗРТ от 26.07.14 г., №1092)</w:t>
      </w:r>
    </w:p>
    <w:p w:rsidR="00E748CC" w:rsidRPr="006F6ED0" w:rsidRDefault="00E748C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472. Незаконная передача запрещенных предметов лицам, содержащимся в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исправительных учреждениях</w:t>
      </w:r>
    </w:p>
    <w:p w:rsidR="00D210FE" w:rsidRPr="006F6ED0" w:rsidRDefault="00D210F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Незаконная передача запрещенных предметов лицам, содержащимся в исправительных учрежден</w:t>
      </w:r>
      <w:r w:rsidRPr="006F6ED0">
        <w:rPr>
          <w:rFonts w:ascii="Palatino Linotype" w:hAnsi="Palatino Linotype"/>
          <w:sz w:val="20"/>
          <w:szCs w:val="20"/>
        </w:rPr>
        <w:t>и</w:t>
      </w:r>
      <w:r w:rsidRPr="006F6ED0">
        <w:rPr>
          <w:rFonts w:ascii="Palatino Linotype" w:hAnsi="Palatino Linotype"/>
          <w:sz w:val="20"/>
          <w:szCs w:val="20"/>
        </w:rPr>
        <w:t xml:space="preserve">ях,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w:t>
      </w:r>
      <w:r w:rsidR="0063010F" w:rsidRPr="006F6ED0">
        <w:rPr>
          <w:rFonts w:ascii="Palatino Linotype" w:hAnsi="Palatino Linotype"/>
          <w:b/>
          <w:i/>
          <w:sz w:val="20"/>
          <w:szCs w:val="20"/>
        </w:rPr>
        <w:t>от семи до двенадцати</w:t>
      </w:r>
      <w:r w:rsidRPr="006F6ED0">
        <w:rPr>
          <w:rFonts w:ascii="Palatino Linotype" w:hAnsi="Palatino Linotype"/>
          <w:sz w:val="20"/>
          <w:szCs w:val="20"/>
        </w:rPr>
        <w:t xml:space="preserve"> показателей для расчетов с конфискацией предмета адм</w:t>
      </w:r>
      <w:r w:rsidRPr="006F6ED0">
        <w:rPr>
          <w:rFonts w:ascii="Palatino Linotype" w:hAnsi="Palatino Linotype"/>
          <w:sz w:val="20"/>
          <w:szCs w:val="20"/>
        </w:rPr>
        <w:t>и</w:t>
      </w:r>
      <w:r w:rsidRPr="006F6ED0">
        <w:rPr>
          <w:rFonts w:ascii="Palatino Linotype" w:hAnsi="Palatino Linotype"/>
          <w:sz w:val="20"/>
          <w:szCs w:val="20"/>
        </w:rPr>
        <w:t>нистра</w:t>
      </w:r>
      <w:r w:rsidR="00665E1A" w:rsidRPr="006F6ED0">
        <w:rPr>
          <w:rFonts w:ascii="Palatino Linotype" w:hAnsi="Palatino Linotype"/>
          <w:sz w:val="20"/>
          <w:szCs w:val="20"/>
        </w:rPr>
        <w:softHyphen/>
      </w:r>
      <w:r w:rsidRPr="006F6ED0">
        <w:rPr>
          <w:rFonts w:ascii="Palatino Linotype" w:hAnsi="Palatino Linotype"/>
          <w:sz w:val="20"/>
          <w:szCs w:val="20"/>
        </w:rPr>
        <w:t>тивного правонарушения</w:t>
      </w:r>
      <w:r w:rsidR="0063010F" w:rsidRPr="006F6ED0">
        <w:rPr>
          <w:rFonts w:ascii="Palatino Linotype" w:hAnsi="Palatino Linotype"/>
          <w:sz w:val="20"/>
          <w:szCs w:val="20"/>
        </w:rPr>
        <w:t xml:space="preserve"> </w:t>
      </w:r>
      <w:r w:rsidR="0063010F"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665E1A" w:rsidRPr="006F6ED0">
        <w:rPr>
          <w:rFonts w:ascii="Palatino Linotype" w:hAnsi="Palatino Linotype"/>
          <w:sz w:val="20"/>
          <w:szCs w:val="20"/>
        </w:rPr>
        <w:softHyphen/>
      </w:r>
      <w:r w:rsidRPr="006F6ED0">
        <w:rPr>
          <w:rFonts w:ascii="Palatino Linotype" w:hAnsi="Palatino Linotype"/>
          <w:sz w:val="20"/>
          <w:szCs w:val="20"/>
        </w:rPr>
        <w:t>го года после применения мер административного взыскания,</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w:t>
      </w:r>
      <w:r w:rsidR="0042359D" w:rsidRPr="006F6ED0">
        <w:rPr>
          <w:rFonts w:ascii="Palatino Linotype" w:hAnsi="Palatino Linotype"/>
          <w:b/>
          <w:i/>
          <w:sz w:val="20"/>
          <w:szCs w:val="20"/>
        </w:rPr>
        <w:t>от двадцати до тридцати</w:t>
      </w:r>
      <w:r w:rsidRPr="006F6ED0">
        <w:rPr>
          <w:rFonts w:ascii="Palatino Linotype" w:hAnsi="Palatino Linotype"/>
          <w:sz w:val="20"/>
          <w:szCs w:val="20"/>
        </w:rPr>
        <w:t xml:space="preserve">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 с конфискацией предмета административного правонарушения</w:t>
      </w:r>
      <w:r w:rsidR="0063010F" w:rsidRPr="006F6ED0">
        <w:rPr>
          <w:rFonts w:ascii="Palatino Linotype" w:hAnsi="Palatino Linotype"/>
          <w:sz w:val="20"/>
          <w:szCs w:val="20"/>
        </w:rPr>
        <w:t xml:space="preserve"> </w:t>
      </w:r>
      <w:r w:rsidR="0063010F"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473. Нарушение или невыполнение правил противопожарной безопасности</w:t>
      </w:r>
    </w:p>
    <w:p w:rsidR="00D210FE" w:rsidRPr="006F6ED0" w:rsidRDefault="00D210F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или невыполнение установленных норм и правил противопожарной безопасности, </w:t>
      </w:r>
      <w:r w:rsidR="009C2B98" w:rsidRPr="006F6ED0">
        <w:rPr>
          <w:rFonts w:ascii="Palatino Linotype" w:hAnsi="Palatino Linotype"/>
          <w:sz w:val="20"/>
          <w:szCs w:val="20"/>
        </w:rPr>
        <w:t>-</w:t>
      </w:r>
    </w:p>
    <w:p w:rsidR="00A9161E" w:rsidRPr="006F6ED0" w:rsidRDefault="00A9161E"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w:t>
      </w:r>
      <w:r w:rsidRPr="006F6ED0">
        <w:rPr>
          <w:rFonts w:ascii="Palatino Linotype" w:hAnsi="Palatino Linotype"/>
          <w:i/>
          <w:sz w:val="20"/>
          <w:szCs w:val="20"/>
        </w:rPr>
        <w:t>пяти до семи</w:t>
      </w:r>
      <w:r w:rsidR="006B1F9C" w:rsidRPr="006F6ED0">
        <w:rPr>
          <w:rFonts w:ascii="Palatino Linotype" w:hAnsi="Palatino Linotype"/>
          <w:sz w:val="20"/>
          <w:szCs w:val="20"/>
        </w:rPr>
        <w:t xml:space="preserve">,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w:t>
      </w:r>
      <w:r w:rsidRPr="006F6ED0">
        <w:rPr>
          <w:rFonts w:ascii="Palatino Linotype" w:hAnsi="Palatino Linotype"/>
          <w:i/>
          <w:sz w:val="20"/>
          <w:szCs w:val="20"/>
        </w:rPr>
        <w:t>двадцати до тридцати</w:t>
      </w: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w:t>
      </w:r>
      <w:r w:rsidRPr="006F6ED0">
        <w:rPr>
          <w:rFonts w:ascii="Palatino Linotype" w:hAnsi="Palatino Linotype"/>
          <w:i/>
          <w:sz w:val="20"/>
          <w:szCs w:val="20"/>
        </w:rPr>
        <w:t>пятидесяти до семидесяти</w:t>
      </w:r>
      <w:r w:rsidRPr="006F6ED0">
        <w:rPr>
          <w:rFonts w:ascii="Palatino Linotype" w:hAnsi="Palatino Linotype"/>
          <w:sz w:val="20"/>
          <w:szCs w:val="20"/>
        </w:rPr>
        <w:t xml:space="preserve"> </w:t>
      </w:r>
      <w:r w:rsidR="006B1F9C" w:rsidRPr="006F6ED0">
        <w:rPr>
          <w:rFonts w:ascii="Palatino Linotype" w:hAnsi="Palatino Linotype"/>
          <w:sz w:val="20"/>
          <w:szCs w:val="20"/>
        </w:rPr>
        <w:t>показ</w:t>
      </w:r>
      <w:r w:rsidR="006B1F9C" w:rsidRPr="006F6ED0">
        <w:rPr>
          <w:rFonts w:ascii="Palatino Linotype" w:hAnsi="Palatino Linotype"/>
          <w:sz w:val="20"/>
          <w:szCs w:val="20"/>
        </w:rPr>
        <w:t>а</w:t>
      </w:r>
      <w:r w:rsidR="006B1F9C" w:rsidRPr="006F6ED0">
        <w:rPr>
          <w:rFonts w:ascii="Palatino Linotype" w:hAnsi="Palatino Linotype"/>
          <w:sz w:val="20"/>
          <w:szCs w:val="20"/>
        </w:rPr>
        <w:t>телей для расчетов.</w:t>
      </w:r>
      <w:r w:rsidRPr="006F6ED0">
        <w:rPr>
          <w:rFonts w:ascii="Palatino Linotype" w:hAnsi="Palatino Linotype"/>
          <w:b/>
          <w:color w:val="000000"/>
          <w:sz w:val="20"/>
          <w:szCs w:val="20"/>
        </w:rPr>
        <w:t xml:space="preserve"> (ЗРТ от 18.03.15 г., № 1179)</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665E1A"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A9161E" w:rsidRPr="006F6ED0" w:rsidRDefault="00A9161E"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w:t>
      </w:r>
      <w:r w:rsidRPr="006F6ED0">
        <w:rPr>
          <w:rFonts w:ascii="Palatino Linotype" w:hAnsi="Palatino Linotype"/>
          <w:i/>
          <w:sz w:val="20"/>
          <w:szCs w:val="20"/>
        </w:rPr>
        <w:t>семи до десяти</w:t>
      </w:r>
      <w:r w:rsidR="006B1F9C" w:rsidRPr="006F6ED0">
        <w:rPr>
          <w:rFonts w:ascii="Palatino Linotype" w:hAnsi="Palatino Linotype"/>
          <w:sz w:val="20"/>
          <w:szCs w:val="20"/>
        </w:rPr>
        <w:t xml:space="preserve">,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w:t>
      </w:r>
      <w:r w:rsidRPr="006F6ED0">
        <w:rPr>
          <w:rFonts w:ascii="Palatino Linotype" w:hAnsi="Palatino Linotype"/>
          <w:i/>
          <w:sz w:val="20"/>
          <w:szCs w:val="20"/>
        </w:rPr>
        <w:t>сорока до пятидесяти</w:t>
      </w: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пятидесяти до ста показателей для расч</w:t>
      </w:r>
      <w:r w:rsidR="006B1F9C" w:rsidRPr="006F6ED0">
        <w:rPr>
          <w:rFonts w:ascii="Palatino Linotype" w:hAnsi="Palatino Linotype"/>
          <w:sz w:val="20"/>
          <w:szCs w:val="20"/>
        </w:rPr>
        <w:t>е</w:t>
      </w:r>
      <w:r w:rsidR="006B1F9C" w:rsidRPr="006F6ED0">
        <w:rPr>
          <w:rFonts w:ascii="Palatino Linotype" w:hAnsi="Palatino Linotype"/>
          <w:sz w:val="20"/>
          <w:szCs w:val="20"/>
        </w:rPr>
        <w:t>тов.</w:t>
      </w:r>
      <w:r w:rsidRPr="006F6ED0">
        <w:rPr>
          <w:rFonts w:ascii="Palatino Linotype" w:hAnsi="Palatino Linotype"/>
          <w:b/>
          <w:color w:val="000000"/>
          <w:sz w:val="20"/>
          <w:szCs w:val="20"/>
        </w:rPr>
        <w:t xml:space="preserve"> (ЗРТ от 18.03.15 г., № 1179)</w:t>
      </w:r>
    </w:p>
    <w:p w:rsidR="006B1F9C" w:rsidRPr="006F6ED0" w:rsidRDefault="006B1F9C" w:rsidP="006F6ED0">
      <w:pPr>
        <w:ind w:firstLine="567"/>
        <w:rPr>
          <w:rFonts w:ascii="Palatino Linotype" w:hAnsi="Palatino Linotype"/>
          <w:sz w:val="20"/>
          <w:szCs w:val="20"/>
        </w:rPr>
      </w:pPr>
    </w:p>
    <w:p w:rsidR="009439C9"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27.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СВЯЗАННЫЕ С ПОРЯДКОМ УПРАВЛЕНИЯ</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Статья 474. Нарушение законодательства о религиозных </w:t>
      </w:r>
      <w:r w:rsidR="00576CB4" w:rsidRPr="006F6ED0">
        <w:rPr>
          <w:rFonts w:ascii="Palatino Linotype" w:hAnsi="Palatino Linotype"/>
          <w:b/>
          <w:i/>
          <w:sz w:val="20"/>
        </w:rPr>
        <w:t>объединениях</w:t>
      </w:r>
    </w:p>
    <w:p w:rsidR="00076BD7" w:rsidRPr="006F6ED0" w:rsidRDefault="000F4A52" w:rsidP="006F6ED0">
      <w:pPr>
        <w:ind w:firstLine="567"/>
        <w:jc w:val="both"/>
        <w:rPr>
          <w:rFonts w:ascii="Palatino Linotype" w:hAnsi="Palatino Linotype"/>
          <w:sz w:val="20"/>
          <w:szCs w:val="20"/>
        </w:rPr>
      </w:pPr>
      <w:r w:rsidRPr="006F6ED0">
        <w:rPr>
          <w:rFonts w:ascii="Palatino Linotype" w:hAnsi="Palatino Linotype"/>
          <w:color w:val="000000"/>
          <w:sz w:val="20"/>
          <w:szCs w:val="20"/>
        </w:rPr>
        <w:t xml:space="preserve">                        (ЗРТ от 3.07.12 г., № 843)</w:t>
      </w:r>
    </w:p>
    <w:p w:rsidR="000F4A52" w:rsidRPr="006F6ED0" w:rsidRDefault="000F4A52" w:rsidP="006F6ED0">
      <w:pPr>
        <w:ind w:firstLine="567"/>
        <w:jc w:val="both"/>
        <w:rPr>
          <w:rFonts w:ascii="Palatino Linotype" w:hAnsi="Palatino Linotype"/>
          <w:sz w:val="20"/>
          <w:szCs w:val="20"/>
        </w:rPr>
      </w:pPr>
    </w:p>
    <w:p w:rsidR="00576CB4"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1. Нарушение законодательства о религиозных </w:t>
      </w:r>
      <w:r w:rsidR="00576CB4" w:rsidRPr="006F6ED0">
        <w:rPr>
          <w:rFonts w:ascii="Palatino Linotype" w:hAnsi="Palatino Linotype"/>
          <w:i/>
          <w:sz w:val="20"/>
        </w:rPr>
        <w:t>объединениях</w:t>
      </w:r>
      <w:r w:rsidRPr="006F6ED0">
        <w:rPr>
          <w:rFonts w:ascii="Palatino Linotype" w:hAnsi="Palatino Linotype"/>
          <w:sz w:val="20"/>
          <w:szCs w:val="20"/>
        </w:rPr>
        <w:t>, в том числе:</w:t>
      </w:r>
      <w:r w:rsidR="00576CB4" w:rsidRPr="006F6ED0">
        <w:rPr>
          <w:rFonts w:ascii="Palatino Linotype" w:hAnsi="Palatino Linotype"/>
          <w:color w:val="000000"/>
          <w:sz w:val="20"/>
          <w:szCs w:val="20"/>
        </w:rPr>
        <w:t xml:space="preserve"> </w:t>
      </w:r>
      <w:r w:rsidR="00576CB4" w:rsidRPr="006F6ED0">
        <w:rPr>
          <w:rFonts w:ascii="Palatino Linotype" w:hAnsi="Palatino Linotype"/>
          <w:b/>
          <w:color w:val="000000"/>
          <w:sz w:val="20"/>
          <w:szCs w:val="20"/>
        </w:rPr>
        <w:t>(ЗРТ от 3.07.12 г., № 843)</w:t>
      </w:r>
      <w:r w:rsidR="00576CB4" w:rsidRPr="006F6ED0">
        <w:rPr>
          <w:rFonts w:ascii="Palatino Linotype" w:hAnsi="Palatino Linotype"/>
          <w:color w:val="000000"/>
          <w:sz w:val="20"/>
          <w:szCs w:val="20"/>
        </w:rPr>
        <w:t xml:space="preserve"> </w:t>
      </w:r>
    </w:p>
    <w:p w:rsidR="00576CB4" w:rsidRPr="006F6ED0" w:rsidRDefault="002714BB" w:rsidP="006F6ED0">
      <w:pPr>
        <w:ind w:firstLine="567"/>
        <w:jc w:val="both"/>
        <w:rPr>
          <w:rFonts w:ascii="Palatino Linotype" w:hAnsi="Palatino Linotype"/>
          <w:color w:val="000000"/>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осуществление религиозной деятельности без государственной регистрации </w:t>
      </w:r>
      <w:r w:rsidR="00576CB4" w:rsidRPr="006F6ED0">
        <w:rPr>
          <w:rFonts w:ascii="Palatino Linotype" w:hAnsi="Palatino Linotype"/>
          <w:i/>
          <w:sz w:val="20"/>
        </w:rPr>
        <w:t>объединения</w:t>
      </w:r>
      <w:r w:rsidR="00576CB4" w:rsidRPr="006F6ED0">
        <w:rPr>
          <w:rFonts w:ascii="Palatino Linotype" w:hAnsi="Palatino Linotype"/>
          <w:sz w:val="20"/>
          <w:szCs w:val="20"/>
        </w:rPr>
        <w:t xml:space="preserve"> </w:t>
      </w:r>
      <w:r w:rsidR="006B1F9C" w:rsidRPr="006F6ED0">
        <w:rPr>
          <w:rFonts w:ascii="Palatino Linotype" w:hAnsi="Palatino Linotype"/>
          <w:sz w:val="20"/>
          <w:szCs w:val="20"/>
        </w:rPr>
        <w:t>или перер</w:t>
      </w:r>
      <w:r w:rsidR="006B1F9C" w:rsidRPr="006F6ED0">
        <w:rPr>
          <w:rFonts w:ascii="Palatino Linotype" w:hAnsi="Palatino Linotype"/>
          <w:sz w:val="20"/>
          <w:szCs w:val="20"/>
        </w:rPr>
        <w:t>е</w:t>
      </w:r>
      <w:r w:rsidR="006B1F9C" w:rsidRPr="006F6ED0">
        <w:rPr>
          <w:rFonts w:ascii="Palatino Linotype" w:hAnsi="Palatino Linotype"/>
          <w:sz w:val="20"/>
          <w:szCs w:val="20"/>
        </w:rPr>
        <w:t>гистра</w:t>
      </w:r>
      <w:r w:rsidR="00076BD7" w:rsidRPr="006F6ED0">
        <w:rPr>
          <w:rFonts w:ascii="Palatino Linotype" w:hAnsi="Palatino Linotype"/>
          <w:sz w:val="20"/>
          <w:szCs w:val="20"/>
        </w:rPr>
        <w:softHyphen/>
      </w:r>
      <w:r w:rsidR="006B1F9C" w:rsidRPr="006F6ED0">
        <w:rPr>
          <w:rFonts w:ascii="Palatino Linotype" w:hAnsi="Palatino Linotype"/>
          <w:sz w:val="20"/>
          <w:szCs w:val="20"/>
        </w:rPr>
        <w:t>ции;</w:t>
      </w:r>
      <w:r w:rsidR="00576CB4" w:rsidRPr="006F6ED0">
        <w:rPr>
          <w:rFonts w:ascii="Palatino Linotype" w:hAnsi="Palatino Linotype"/>
          <w:color w:val="000000"/>
          <w:sz w:val="20"/>
          <w:szCs w:val="20"/>
        </w:rPr>
        <w:t xml:space="preserve"> </w:t>
      </w:r>
      <w:r w:rsidR="000F4A52" w:rsidRPr="006F6ED0">
        <w:rPr>
          <w:rFonts w:ascii="Palatino Linotype" w:hAnsi="Palatino Linotype"/>
          <w:b/>
          <w:color w:val="000000"/>
          <w:sz w:val="20"/>
          <w:szCs w:val="20"/>
        </w:rPr>
        <w:t>(ЗРТ от 3.07.12 г., № 843)</w:t>
      </w:r>
    </w:p>
    <w:p w:rsidR="006B1F9C" w:rsidRPr="006F6ED0" w:rsidRDefault="002714BB"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нарушение установленных законодательством правил организации и проведения религиозных мер</w:t>
      </w:r>
      <w:r w:rsidR="006B1F9C" w:rsidRPr="006F6ED0">
        <w:rPr>
          <w:rFonts w:ascii="Palatino Linotype" w:hAnsi="Palatino Linotype"/>
          <w:sz w:val="20"/>
          <w:szCs w:val="20"/>
        </w:rPr>
        <w:t>о</w:t>
      </w:r>
      <w:r w:rsidR="006B1F9C" w:rsidRPr="006F6ED0">
        <w:rPr>
          <w:rFonts w:ascii="Palatino Linotype" w:hAnsi="Palatino Linotype"/>
          <w:sz w:val="20"/>
          <w:szCs w:val="20"/>
        </w:rPr>
        <w:t>приятий;</w:t>
      </w:r>
    </w:p>
    <w:p w:rsidR="006B1F9C" w:rsidRPr="006F6ED0" w:rsidRDefault="002714BB"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обучение религиозным знаниям без разрешения;</w:t>
      </w:r>
    </w:p>
    <w:p w:rsidR="006140EC" w:rsidRPr="006F6ED0" w:rsidRDefault="002714BB"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исполнение молитвы, религиозных обрядов, ритуалов и церемоний в неустановленных местах</w:t>
      </w:r>
      <w:r w:rsidR="00576CB4" w:rsidRPr="006F6ED0">
        <w:rPr>
          <w:rFonts w:ascii="Palatino Linotype" w:hAnsi="Palatino Linotype"/>
          <w:sz w:val="20"/>
          <w:szCs w:val="20"/>
        </w:rPr>
        <w:t>;</w:t>
      </w:r>
    </w:p>
    <w:p w:rsidR="00576CB4" w:rsidRPr="006F6ED0" w:rsidRDefault="00576CB4" w:rsidP="006F6ED0">
      <w:pPr>
        <w:ind w:firstLine="567"/>
        <w:jc w:val="both"/>
        <w:rPr>
          <w:rFonts w:ascii="Palatino Linotype" w:hAnsi="Palatino Linotype"/>
          <w:sz w:val="20"/>
          <w:szCs w:val="20"/>
        </w:rPr>
      </w:pPr>
      <w:r w:rsidRPr="006F6ED0">
        <w:rPr>
          <w:rFonts w:ascii="Palatino Linotype" w:hAnsi="Palatino Linotype"/>
          <w:i/>
          <w:sz w:val="20"/>
        </w:rPr>
        <w:t>– совершение действий, выходящих за пределы целей и задач, определенных уставом (положением) религио</w:t>
      </w:r>
      <w:r w:rsidRPr="006F6ED0">
        <w:rPr>
          <w:rFonts w:ascii="Palatino Linotype" w:hAnsi="Palatino Linotype"/>
          <w:i/>
          <w:sz w:val="20"/>
        </w:rPr>
        <w:t>з</w:t>
      </w:r>
      <w:r w:rsidRPr="006F6ED0">
        <w:rPr>
          <w:rFonts w:ascii="Palatino Linotype" w:hAnsi="Palatino Linotype"/>
          <w:i/>
          <w:sz w:val="20"/>
        </w:rPr>
        <w:t>ных объединений,</w:t>
      </w:r>
      <w:r w:rsidRPr="006F6ED0">
        <w:rPr>
          <w:rFonts w:ascii="Palatino Linotype" w:hAnsi="Palatino Linotype"/>
          <w:sz w:val="20"/>
        </w:rPr>
        <w:t xml:space="preserve"> </w:t>
      </w:r>
      <w:r w:rsidR="000F4A52" w:rsidRPr="006F6ED0">
        <w:rPr>
          <w:rFonts w:ascii="Palatino Linotype" w:hAnsi="Palatino Linotype"/>
          <w:b/>
          <w:color w:val="000000"/>
          <w:sz w:val="20"/>
          <w:szCs w:val="20"/>
        </w:rPr>
        <w:t>(ЗРТ от 3.07.12 г., № 843)</w:t>
      </w:r>
    </w:p>
    <w:p w:rsidR="00576CB4" w:rsidRPr="006F6ED0" w:rsidRDefault="006140E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в размере от семи до десяти, на руководителей рел</w:t>
      </w:r>
      <w:r w:rsidR="006B1F9C" w:rsidRPr="006F6ED0">
        <w:rPr>
          <w:rFonts w:ascii="Palatino Linotype" w:hAnsi="Palatino Linotype"/>
          <w:sz w:val="20"/>
          <w:szCs w:val="20"/>
        </w:rPr>
        <w:t>и</w:t>
      </w:r>
      <w:r w:rsidR="006B1F9C" w:rsidRPr="006F6ED0">
        <w:rPr>
          <w:rFonts w:ascii="Palatino Linotype" w:hAnsi="Palatino Linotype"/>
          <w:sz w:val="20"/>
          <w:szCs w:val="20"/>
        </w:rPr>
        <w:t xml:space="preserve">гиозных </w:t>
      </w:r>
      <w:r w:rsidR="00576CB4" w:rsidRPr="006F6ED0">
        <w:rPr>
          <w:rFonts w:ascii="Palatino Linotype" w:hAnsi="Palatino Linotype"/>
          <w:i/>
          <w:sz w:val="20"/>
        </w:rPr>
        <w:t>объединений</w:t>
      </w:r>
      <w:r w:rsidR="006B1F9C" w:rsidRPr="006F6ED0">
        <w:rPr>
          <w:rFonts w:ascii="Palatino Linotype" w:hAnsi="Palatino Linotype"/>
          <w:sz w:val="20"/>
          <w:szCs w:val="20"/>
        </w:rPr>
        <w:t xml:space="preserve"> </w:t>
      </w:r>
      <w:r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w:t>
      </w:r>
      <w:r w:rsidR="00576CB4" w:rsidRPr="006F6ED0">
        <w:rPr>
          <w:rFonts w:ascii="Palatino Linotype" w:hAnsi="Palatino Linotype"/>
          <w:color w:val="000000"/>
          <w:sz w:val="20"/>
          <w:szCs w:val="20"/>
        </w:rPr>
        <w:t xml:space="preserve"> </w:t>
      </w:r>
      <w:r w:rsidR="000F4A52" w:rsidRPr="006F6ED0">
        <w:rPr>
          <w:rFonts w:ascii="Palatino Linotype" w:hAnsi="Palatino Linotype"/>
          <w:b/>
          <w:color w:val="000000"/>
          <w:sz w:val="20"/>
          <w:szCs w:val="20"/>
        </w:rPr>
        <w:t>(ЗРТ от 3.07.12 г., № 843)</w:t>
      </w:r>
      <w:r w:rsidR="00576CB4" w:rsidRPr="006F6ED0">
        <w:rPr>
          <w:rFonts w:ascii="Palatino Linotype" w:hAnsi="Palatino Linotype"/>
          <w:color w:val="000000"/>
          <w:sz w:val="20"/>
          <w:szCs w:val="20"/>
        </w:rPr>
        <w:t xml:space="preserve"> </w:t>
      </w:r>
    </w:p>
    <w:p w:rsidR="006140E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576CB4" w:rsidRPr="006F6ED0" w:rsidRDefault="006140E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физических лиц в размере от двенадцати до двадцати, на руководит</w:t>
      </w:r>
      <w:r w:rsidR="006B1F9C" w:rsidRPr="006F6ED0">
        <w:rPr>
          <w:rFonts w:ascii="Palatino Linotype" w:hAnsi="Palatino Linotype"/>
          <w:sz w:val="20"/>
          <w:szCs w:val="20"/>
        </w:rPr>
        <w:t>е</w:t>
      </w:r>
      <w:r w:rsidR="006B1F9C" w:rsidRPr="006F6ED0">
        <w:rPr>
          <w:rFonts w:ascii="Palatino Linotype" w:hAnsi="Palatino Linotype"/>
          <w:sz w:val="20"/>
          <w:szCs w:val="20"/>
        </w:rPr>
        <w:t>лей религи</w:t>
      </w:r>
      <w:r w:rsidR="00076BD7" w:rsidRPr="006F6ED0">
        <w:rPr>
          <w:rFonts w:ascii="Palatino Linotype" w:hAnsi="Palatino Linotype"/>
          <w:sz w:val="20"/>
          <w:szCs w:val="20"/>
        </w:rPr>
        <w:softHyphen/>
      </w:r>
      <w:r w:rsidR="006B1F9C" w:rsidRPr="006F6ED0">
        <w:rPr>
          <w:rFonts w:ascii="Palatino Linotype" w:hAnsi="Palatino Linotype"/>
          <w:sz w:val="20"/>
          <w:szCs w:val="20"/>
        </w:rPr>
        <w:t xml:space="preserve">озных </w:t>
      </w:r>
      <w:r w:rsidR="00576CB4" w:rsidRPr="006F6ED0">
        <w:rPr>
          <w:rFonts w:ascii="Palatino Linotype" w:hAnsi="Palatino Linotype"/>
          <w:i/>
          <w:sz w:val="20"/>
        </w:rPr>
        <w:t>объединений</w:t>
      </w:r>
      <w:r w:rsidR="006B1F9C" w:rsidRPr="006F6ED0">
        <w:rPr>
          <w:rFonts w:ascii="Palatino Linotype" w:hAnsi="Palatino Linotype"/>
          <w:sz w:val="20"/>
          <w:szCs w:val="20"/>
        </w:rPr>
        <w:t xml:space="preserve"> </w:t>
      </w:r>
      <w:r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до пятидесяти и на юридические лица от трехсот до четырехсот п</w:t>
      </w:r>
      <w:r w:rsidR="006B1F9C" w:rsidRPr="006F6ED0">
        <w:rPr>
          <w:rFonts w:ascii="Palatino Linotype" w:hAnsi="Palatino Linotype"/>
          <w:sz w:val="20"/>
          <w:szCs w:val="20"/>
        </w:rPr>
        <w:t>о</w:t>
      </w:r>
      <w:r w:rsidR="006B1F9C" w:rsidRPr="006F6ED0">
        <w:rPr>
          <w:rFonts w:ascii="Palatino Linotype" w:hAnsi="Palatino Linotype"/>
          <w:sz w:val="20"/>
          <w:szCs w:val="20"/>
        </w:rPr>
        <w:t>казателей для расче</w:t>
      </w:r>
      <w:r w:rsidR="00076BD7" w:rsidRPr="006F6ED0">
        <w:rPr>
          <w:rFonts w:ascii="Palatino Linotype" w:hAnsi="Palatino Linotype"/>
          <w:sz w:val="20"/>
          <w:szCs w:val="20"/>
        </w:rPr>
        <w:softHyphen/>
      </w:r>
      <w:r w:rsidR="006B1F9C" w:rsidRPr="006F6ED0">
        <w:rPr>
          <w:rFonts w:ascii="Palatino Linotype" w:hAnsi="Palatino Linotype"/>
          <w:sz w:val="20"/>
          <w:szCs w:val="20"/>
        </w:rPr>
        <w:t>тов.</w:t>
      </w:r>
      <w:r w:rsidR="00576CB4" w:rsidRPr="006F6ED0">
        <w:rPr>
          <w:rFonts w:ascii="Palatino Linotype" w:hAnsi="Palatino Linotype"/>
          <w:color w:val="000000"/>
          <w:sz w:val="20"/>
          <w:szCs w:val="20"/>
        </w:rPr>
        <w:t xml:space="preserve"> </w:t>
      </w:r>
      <w:r w:rsidR="000F4A52" w:rsidRPr="006F6ED0">
        <w:rPr>
          <w:rFonts w:ascii="Palatino Linotype" w:hAnsi="Palatino Linotype"/>
          <w:b/>
          <w:color w:val="000000"/>
          <w:sz w:val="20"/>
          <w:szCs w:val="20"/>
        </w:rPr>
        <w:t>(ЗРТ от 3.07.12 г., № 843)</w:t>
      </w:r>
      <w:r w:rsidR="00576CB4" w:rsidRPr="006F6ED0">
        <w:rPr>
          <w:rFonts w:ascii="Palatino Linotype" w:hAnsi="Palatino Linotype"/>
          <w:color w:val="000000"/>
          <w:sz w:val="20"/>
          <w:szCs w:val="20"/>
        </w:rPr>
        <w:t xml:space="preserve"> </w:t>
      </w:r>
    </w:p>
    <w:p w:rsidR="006B1F9C" w:rsidRPr="006F6ED0" w:rsidRDefault="006B1F9C" w:rsidP="006F6ED0">
      <w:pPr>
        <w:ind w:firstLine="567"/>
        <w:jc w:val="both"/>
        <w:rPr>
          <w:rFonts w:ascii="Palatino Linotype" w:hAnsi="Palatino Linotype"/>
          <w:sz w:val="20"/>
          <w:szCs w:val="20"/>
        </w:rPr>
      </w:pPr>
    </w:p>
    <w:p w:rsidR="006140EC" w:rsidRPr="006F6ED0" w:rsidRDefault="006140EC" w:rsidP="006F6ED0">
      <w:pPr>
        <w:shd w:val="clear" w:color="auto" w:fill="FFFFFF"/>
        <w:autoSpaceDE w:val="0"/>
        <w:autoSpaceDN w:val="0"/>
        <w:adjustRightInd w:val="0"/>
        <w:ind w:firstLine="567"/>
        <w:jc w:val="both"/>
        <w:rPr>
          <w:rFonts w:ascii="Palatino Linotype" w:hAnsi="Palatino Linotype"/>
          <w:b/>
          <w:bCs/>
          <w:i/>
          <w:color w:val="000000"/>
          <w:sz w:val="20"/>
          <w:szCs w:val="20"/>
        </w:rPr>
      </w:pPr>
      <w:r w:rsidRPr="006F6ED0">
        <w:rPr>
          <w:rFonts w:ascii="Palatino Linotype" w:hAnsi="Palatino Linotype"/>
          <w:b/>
          <w:bCs/>
          <w:i/>
          <w:color w:val="000000"/>
          <w:sz w:val="20"/>
          <w:szCs w:val="20"/>
        </w:rPr>
        <w:t>Статья 474</w:t>
      </w:r>
      <w:r w:rsidRPr="006F6ED0">
        <w:rPr>
          <w:rFonts w:ascii="Palatino Linotype" w:hAnsi="Palatino Linotype"/>
          <w:b/>
          <w:bCs/>
          <w:i/>
          <w:color w:val="000000"/>
          <w:sz w:val="20"/>
          <w:szCs w:val="20"/>
          <w:vertAlign w:val="superscript"/>
        </w:rPr>
        <w:t>1</w:t>
      </w:r>
      <w:r w:rsidRPr="006F6ED0">
        <w:rPr>
          <w:rFonts w:ascii="Palatino Linotype" w:hAnsi="Palatino Linotype"/>
          <w:b/>
          <w:bCs/>
          <w:i/>
          <w:color w:val="000000"/>
          <w:sz w:val="20"/>
          <w:szCs w:val="20"/>
        </w:rPr>
        <w:t xml:space="preserve">. Нарушение законодательства о производстве, ввозе, вывозе, реализации и </w:t>
      </w:r>
    </w:p>
    <w:p w:rsidR="000F4A52" w:rsidRPr="006F6ED0" w:rsidRDefault="006140EC" w:rsidP="006F6ED0">
      <w:pPr>
        <w:shd w:val="clear" w:color="auto" w:fill="FFFFFF"/>
        <w:autoSpaceDE w:val="0"/>
        <w:autoSpaceDN w:val="0"/>
        <w:adjustRightInd w:val="0"/>
        <w:ind w:firstLine="567"/>
        <w:jc w:val="both"/>
        <w:rPr>
          <w:rFonts w:ascii="Palatino Linotype" w:hAnsi="Palatino Linotype"/>
          <w:b/>
          <w:bCs/>
          <w:i/>
          <w:color w:val="000000"/>
          <w:sz w:val="20"/>
          <w:szCs w:val="20"/>
        </w:rPr>
      </w:pPr>
      <w:r w:rsidRPr="006F6ED0">
        <w:rPr>
          <w:rFonts w:ascii="Palatino Linotype" w:hAnsi="Palatino Linotype"/>
          <w:b/>
          <w:bCs/>
          <w:i/>
          <w:color w:val="000000"/>
          <w:sz w:val="20"/>
          <w:szCs w:val="20"/>
        </w:rPr>
        <w:t xml:space="preserve">                        </w:t>
      </w:r>
      <w:r w:rsidR="000F4A52" w:rsidRPr="006F6ED0">
        <w:rPr>
          <w:rFonts w:ascii="Palatino Linotype" w:hAnsi="Palatino Linotype"/>
          <w:b/>
          <w:bCs/>
          <w:i/>
          <w:color w:val="000000"/>
          <w:sz w:val="20"/>
          <w:szCs w:val="20"/>
        </w:rPr>
        <w:t xml:space="preserve">  </w:t>
      </w:r>
      <w:r w:rsidRPr="006F6ED0">
        <w:rPr>
          <w:rFonts w:ascii="Palatino Linotype" w:hAnsi="Palatino Linotype"/>
          <w:b/>
          <w:bCs/>
          <w:i/>
          <w:color w:val="000000"/>
          <w:sz w:val="20"/>
          <w:szCs w:val="20"/>
        </w:rPr>
        <w:t xml:space="preserve">распространении религиозной литературы, равно и других предметов и </w:t>
      </w:r>
    </w:p>
    <w:p w:rsidR="006140EC" w:rsidRPr="006F6ED0" w:rsidRDefault="000F4A52" w:rsidP="006F6ED0">
      <w:pPr>
        <w:shd w:val="clear" w:color="auto" w:fill="FFFFFF"/>
        <w:autoSpaceDE w:val="0"/>
        <w:autoSpaceDN w:val="0"/>
        <w:adjustRightInd w:val="0"/>
        <w:ind w:firstLine="567"/>
        <w:jc w:val="both"/>
        <w:rPr>
          <w:rFonts w:ascii="Palatino Linotype" w:hAnsi="Palatino Linotype"/>
          <w:b/>
          <w:bCs/>
          <w:i/>
          <w:color w:val="000000"/>
          <w:sz w:val="20"/>
          <w:szCs w:val="20"/>
        </w:rPr>
      </w:pPr>
      <w:r w:rsidRPr="006F6ED0">
        <w:rPr>
          <w:rFonts w:ascii="Palatino Linotype" w:hAnsi="Palatino Linotype"/>
          <w:b/>
          <w:bCs/>
          <w:i/>
          <w:color w:val="000000"/>
          <w:sz w:val="20"/>
          <w:szCs w:val="20"/>
        </w:rPr>
        <w:t xml:space="preserve">                          </w:t>
      </w:r>
      <w:r w:rsidR="006140EC" w:rsidRPr="006F6ED0">
        <w:rPr>
          <w:rFonts w:ascii="Palatino Linotype" w:hAnsi="Palatino Linotype"/>
          <w:b/>
          <w:bCs/>
          <w:i/>
          <w:color w:val="000000"/>
          <w:sz w:val="20"/>
          <w:szCs w:val="20"/>
        </w:rPr>
        <w:t>материалов религиозного назначения</w:t>
      </w:r>
    </w:p>
    <w:p w:rsidR="006140EC" w:rsidRPr="006F6ED0" w:rsidRDefault="006140EC" w:rsidP="006F6ED0">
      <w:pPr>
        <w:shd w:val="clear" w:color="auto" w:fill="FFFFFF"/>
        <w:autoSpaceDE w:val="0"/>
        <w:autoSpaceDN w:val="0"/>
        <w:adjustRightInd w:val="0"/>
        <w:ind w:firstLine="567"/>
        <w:jc w:val="both"/>
        <w:rPr>
          <w:rFonts w:ascii="Palatino Linotype" w:hAnsi="Palatino Linotype"/>
          <w:i/>
          <w:sz w:val="20"/>
          <w:szCs w:val="20"/>
        </w:rPr>
      </w:pPr>
    </w:p>
    <w:p w:rsidR="006140EC" w:rsidRPr="006F6ED0" w:rsidRDefault="006140EC"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bCs/>
          <w:i/>
          <w:color w:val="000000"/>
          <w:sz w:val="20"/>
          <w:szCs w:val="20"/>
        </w:rPr>
        <w:t>1.</w:t>
      </w:r>
      <w:r w:rsidRPr="006F6ED0">
        <w:rPr>
          <w:rFonts w:ascii="Palatino Linotype" w:hAnsi="Palatino Linotype"/>
          <w:b/>
          <w:bCs/>
          <w:i/>
          <w:color w:val="000000"/>
          <w:sz w:val="20"/>
          <w:szCs w:val="20"/>
        </w:rPr>
        <w:t xml:space="preserve"> </w:t>
      </w:r>
      <w:r w:rsidRPr="006F6ED0">
        <w:rPr>
          <w:rFonts w:ascii="Palatino Linotype" w:hAnsi="Palatino Linotype"/>
          <w:i/>
          <w:color w:val="000000"/>
          <w:sz w:val="20"/>
          <w:szCs w:val="20"/>
        </w:rPr>
        <w:t xml:space="preserve">Производство, ввоз, вывоз, реализация </w:t>
      </w:r>
      <w:r w:rsidRPr="006F6ED0">
        <w:rPr>
          <w:rFonts w:ascii="Palatino Linotype" w:hAnsi="Palatino Linotype"/>
          <w:bCs/>
          <w:i/>
          <w:color w:val="000000"/>
          <w:sz w:val="20"/>
          <w:szCs w:val="20"/>
        </w:rPr>
        <w:t xml:space="preserve">и </w:t>
      </w:r>
      <w:r w:rsidRPr="006F6ED0">
        <w:rPr>
          <w:rFonts w:ascii="Palatino Linotype" w:hAnsi="Palatino Linotype"/>
          <w:i/>
          <w:color w:val="000000"/>
          <w:sz w:val="20"/>
          <w:szCs w:val="20"/>
        </w:rPr>
        <w:t>распространение религиозной литературы, равно и других пре</w:t>
      </w:r>
      <w:r w:rsidRPr="006F6ED0">
        <w:rPr>
          <w:rFonts w:ascii="Palatino Linotype" w:hAnsi="Palatino Linotype"/>
          <w:i/>
          <w:color w:val="000000"/>
          <w:sz w:val="20"/>
          <w:szCs w:val="20"/>
        </w:rPr>
        <w:t>д</w:t>
      </w:r>
      <w:r w:rsidRPr="006F6ED0">
        <w:rPr>
          <w:rFonts w:ascii="Palatino Linotype" w:hAnsi="Palatino Linotype"/>
          <w:i/>
          <w:color w:val="000000"/>
          <w:sz w:val="20"/>
          <w:szCs w:val="20"/>
        </w:rPr>
        <w:t>метов и материалов религиозного назначения без получения заключения государственной религиоведческой экспе</w:t>
      </w:r>
      <w:r w:rsidRPr="006F6ED0">
        <w:rPr>
          <w:rFonts w:ascii="Palatino Linotype" w:hAnsi="Palatino Linotype"/>
          <w:i/>
          <w:color w:val="000000"/>
          <w:sz w:val="20"/>
          <w:szCs w:val="20"/>
        </w:rPr>
        <w:t>р</w:t>
      </w:r>
      <w:r w:rsidRPr="006F6ED0">
        <w:rPr>
          <w:rFonts w:ascii="Palatino Linotype" w:hAnsi="Palatino Linotype"/>
          <w:i/>
          <w:color w:val="000000"/>
          <w:sz w:val="20"/>
          <w:szCs w:val="20"/>
        </w:rPr>
        <w:t xml:space="preserve">тизы, </w:t>
      </w:r>
    </w:p>
    <w:p w:rsidR="006140EC" w:rsidRPr="006F6ED0" w:rsidRDefault="006140EC"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xml:space="preserve">– влечет наложение штрафа на физических лиц </w:t>
      </w:r>
      <w:r w:rsidRPr="006F6ED0">
        <w:rPr>
          <w:rFonts w:ascii="Palatino Linotype" w:hAnsi="Palatino Linotype"/>
          <w:bCs/>
          <w:i/>
          <w:color w:val="000000"/>
          <w:sz w:val="20"/>
          <w:szCs w:val="20"/>
        </w:rPr>
        <w:t>в</w:t>
      </w:r>
      <w:r w:rsidRPr="006F6ED0">
        <w:rPr>
          <w:rFonts w:ascii="Palatino Linotype" w:hAnsi="Palatino Linotype"/>
          <w:b/>
          <w:bCs/>
          <w:i/>
          <w:color w:val="000000"/>
          <w:sz w:val="20"/>
          <w:szCs w:val="20"/>
        </w:rPr>
        <w:t xml:space="preserve"> </w:t>
      </w:r>
      <w:r w:rsidRPr="006F6ED0">
        <w:rPr>
          <w:rFonts w:ascii="Palatino Linotype" w:hAnsi="Palatino Linotype"/>
          <w:i/>
          <w:color w:val="000000"/>
          <w:sz w:val="20"/>
          <w:szCs w:val="20"/>
        </w:rPr>
        <w:t>размере от тридцати до пятидесяти, на должностных лиц – от пятидесяти до ста и на юридические лица – от ста до двухсот показателей для расчетов с конфискацией предм</w:t>
      </w:r>
      <w:r w:rsidRPr="006F6ED0">
        <w:rPr>
          <w:rFonts w:ascii="Palatino Linotype" w:hAnsi="Palatino Linotype"/>
          <w:i/>
          <w:color w:val="000000"/>
          <w:sz w:val="20"/>
          <w:szCs w:val="20"/>
        </w:rPr>
        <w:t>е</w:t>
      </w:r>
      <w:r w:rsidRPr="006F6ED0">
        <w:rPr>
          <w:rFonts w:ascii="Palatino Linotype" w:hAnsi="Palatino Linotype"/>
          <w:i/>
          <w:color w:val="000000"/>
          <w:sz w:val="20"/>
          <w:szCs w:val="20"/>
        </w:rPr>
        <w:t>та административного правонарушения.</w:t>
      </w:r>
    </w:p>
    <w:p w:rsidR="006140EC" w:rsidRPr="006F6ED0" w:rsidRDefault="006140EC"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2. Те же действия, предусмотренные частью первой настоящей статьи, совершенные повторно в течение о</w:t>
      </w:r>
      <w:r w:rsidRPr="006F6ED0">
        <w:rPr>
          <w:rFonts w:ascii="Palatino Linotype" w:hAnsi="Palatino Linotype"/>
          <w:i/>
          <w:color w:val="000000"/>
          <w:sz w:val="20"/>
          <w:szCs w:val="20"/>
        </w:rPr>
        <w:t>д</w:t>
      </w:r>
      <w:r w:rsidRPr="006F6ED0">
        <w:rPr>
          <w:rFonts w:ascii="Palatino Linotype" w:hAnsi="Palatino Linotype"/>
          <w:i/>
          <w:color w:val="000000"/>
          <w:sz w:val="20"/>
          <w:szCs w:val="20"/>
        </w:rPr>
        <w:t xml:space="preserve">ного года после применения мер административного взыскания, </w:t>
      </w:r>
    </w:p>
    <w:p w:rsidR="006140EC" w:rsidRPr="006F6ED0" w:rsidRDefault="006140EC"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влекут наложение штрафа на физических лиц в размере от пятидесяти до семидесяти, на должностных лиц - от ста до ста пятидесяти и на юридические лица – от двухсот до трёхсот показателей для расчетов с конфискац</w:t>
      </w:r>
      <w:r w:rsidRPr="006F6ED0">
        <w:rPr>
          <w:rFonts w:ascii="Palatino Linotype" w:hAnsi="Palatino Linotype"/>
          <w:i/>
          <w:color w:val="000000"/>
          <w:sz w:val="20"/>
          <w:szCs w:val="20"/>
        </w:rPr>
        <w:t>и</w:t>
      </w:r>
      <w:r w:rsidRPr="006F6ED0">
        <w:rPr>
          <w:rFonts w:ascii="Palatino Linotype" w:hAnsi="Palatino Linotype"/>
          <w:i/>
          <w:color w:val="000000"/>
          <w:sz w:val="20"/>
          <w:szCs w:val="20"/>
        </w:rPr>
        <w:t>ей предмета административного правонарушения.</w:t>
      </w:r>
    </w:p>
    <w:p w:rsidR="006140EC" w:rsidRPr="006F6ED0" w:rsidRDefault="006140EC"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3. Издание религиозной литературы или производство материалов религиозного назначения религиозными о</w:t>
      </w:r>
      <w:r w:rsidRPr="006F6ED0">
        <w:rPr>
          <w:rFonts w:ascii="Palatino Linotype" w:hAnsi="Palatino Linotype"/>
          <w:i/>
          <w:color w:val="000000"/>
          <w:sz w:val="20"/>
          <w:szCs w:val="20"/>
        </w:rPr>
        <w:t>р</w:t>
      </w:r>
      <w:r w:rsidRPr="006F6ED0">
        <w:rPr>
          <w:rFonts w:ascii="Palatino Linotype" w:hAnsi="Palatino Linotype"/>
          <w:i/>
          <w:color w:val="000000"/>
          <w:sz w:val="20"/>
          <w:szCs w:val="20"/>
        </w:rPr>
        <w:t>ганизациями без специальной маркировки со своим полным наименованием,</w:t>
      </w:r>
    </w:p>
    <w:p w:rsidR="006140EC" w:rsidRPr="006F6ED0" w:rsidRDefault="006140EC"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влекут наложение штрафа в размере от пятидесяти до ста показателей для расчетов с конфискацией пре</w:t>
      </w:r>
      <w:r w:rsidRPr="006F6ED0">
        <w:rPr>
          <w:rFonts w:ascii="Palatino Linotype" w:hAnsi="Palatino Linotype"/>
          <w:i/>
          <w:color w:val="000000"/>
          <w:sz w:val="20"/>
          <w:szCs w:val="20"/>
        </w:rPr>
        <w:t>д</w:t>
      </w:r>
      <w:r w:rsidRPr="006F6ED0">
        <w:rPr>
          <w:rFonts w:ascii="Palatino Linotype" w:hAnsi="Palatino Linotype"/>
          <w:i/>
          <w:color w:val="000000"/>
          <w:sz w:val="20"/>
          <w:szCs w:val="20"/>
        </w:rPr>
        <w:t>мета административного правонарушения.</w:t>
      </w:r>
    </w:p>
    <w:p w:rsidR="006140EC" w:rsidRPr="006F6ED0" w:rsidRDefault="006140EC"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4. Учреждение предприятий, издающих религиозную литературу или предприятий, производящих предм</w:t>
      </w:r>
      <w:r w:rsidRPr="006F6ED0">
        <w:rPr>
          <w:rFonts w:ascii="Palatino Linotype" w:hAnsi="Palatino Linotype"/>
          <w:i/>
          <w:color w:val="000000"/>
          <w:sz w:val="20"/>
          <w:szCs w:val="20"/>
        </w:rPr>
        <w:t>е</w:t>
      </w:r>
      <w:r w:rsidRPr="006F6ED0">
        <w:rPr>
          <w:rFonts w:ascii="Palatino Linotype" w:hAnsi="Palatino Linotype"/>
          <w:i/>
          <w:color w:val="000000"/>
          <w:sz w:val="20"/>
          <w:szCs w:val="20"/>
        </w:rPr>
        <w:t>ты и материалы религиозного назначения, за исключением их учреждения религиозными организациями,</w:t>
      </w:r>
    </w:p>
    <w:p w:rsidR="006140EC" w:rsidRPr="006F6ED0" w:rsidRDefault="006140EC"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влекут наложение штрафа в размере от двухсот до трехсот показателей для расчетов.</w:t>
      </w:r>
    </w:p>
    <w:p w:rsidR="00E32794" w:rsidRPr="006F6ED0" w:rsidRDefault="00E32794" w:rsidP="006F6ED0">
      <w:pPr>
        <w:shd w:val="clear" w:color="auto" w:fill="FFFFFF"/>
        <w:autoSpaceDE w:val="0"/>
        <w:autoSpaceDN w:val="0"/>
        <w:adjustRightInd w:val="0"/>
        <w:ind w:firstLine="567"/>
        <w:jc w:val="both"/>
        <w:rPr>
          <w:rFonts w:ascii="Palatino Linotype" w:hAnsi="Palatino Linotype"/>
          <w:sz w:val="20"/>
          <w:szCs w:val="20"/>
        </w:rPr>
      </w:pPr>
    </w:p>
    <w:p w:rsidR="000F4A52" w:rsidRPr="006F6ED0" w:rsidRDefault="000F4A52" w:rsidP="006F6ED0">
      <w:pPr>
        <w:shd w:val="clear" w:color="auto" w:fill="FFFFFF"/>
        <w:autoSpaceDE w:val="0"/>
        <w:autoSpaceDN w:val="0"/>
        <w:adjustRightInd w:val="0"/>
        <w:ind w:firstLine="567"/>
        <w:jc w:val="both"/>
        <w:rPr>
          <w:rFonts w:ascii="Palatino Linotype" w:hAnsi="Palatino Linotype"/>
          <w:b/>
          <w:sz w:val="20"/>
          <w:szCs w:val="20"/>
        </w:rPr>
      </w:pPr>
      <w:r w:rsidRPr="006F6ED0">
        <w:rPr>
          <w:rFonts w:ascii="Palatino Linotype" w:hAnsi="Palatino Linotype"/>
          <w:b/>
          <w:sz w:val="20"/>
          <w:szCs w:val="20"/>
        </w:rPr>
        <w:t xml:space="preserve">(ЗРТ от 29.12.10 г., № 650) </w:t>
      </w:r>
    </w:p>
    <w:p w:rsidR="006140EC" w:rsidRPr="006F6ED0" w:rsidRDefault="006140EC" w:rsidP="006F6ED0">
      <w:pPr>
        <w:ind w:firstLine="567"/>
        <w:jc w:val="both"/>
        <w:rPr>
          <w:rFonts w:ascii="Palatino Linotype" w:hAnsi="Palatino Linotype"/>
          <w:sz w:val="20"/>
          <w:szCs w:val="20"/>
        </w:rPr>
      </w:pPr>
    </w:p>
    <w:p w:rsidR="000F4A52" w:rsidRPr="006F6ED0" w:rsidRDefault="00F4227A" w:rsidP="006F6ED0">
      <w:pPr>
        <w:ind w:firstLine="567"/>
        <w:jc w:val="both"/>
        <w:rPr>
          <w:rFonts w:ascii="Palatino Linotype" w:hAnsi="Palatino Linotype"/>
          <w:b/>
          <w:i/>
          <w:sz w:val="20"/>
        </w:rPr>
      </w:pPr>
      <w:r w:rsidRPr="006F6ED0">
        <w:rPr>
          <w:rFonts w:ascii="Palatino Linotype" w:hAnsi="Palatino Linotype"/>
          <w:b/>
          <w:i/>
          <w:sz w:val="20"/>
        </w:rPr>
        <w:t>Статья 474</w:t>
      </w:r>
      <w:r w:rsidRPr="006F6ED0">
        <w:rPr>
          <w:rFonts w:ascii="Palatino Linotype" w:hAnsi="Palatino Linotype"/>
          <w:b/>
          <w:i/>
          <w:sz w:val="20"/>
          <w:vertAlign w:val="superscript"/>
        </w:rPr>
        <w:t>2</w:t>
      </w:r>
      <w:r w:rsidRPr="006F6ED0">
        <w:rPr>
          <w:rFonts w:ascii="Palatino Linotype" w:hAnsi="Palatino Linotype"/>
          <w:b/>
          <w:i/>
          <w:sz w:val="20"/>
        </w:rPr>
        <w:t>. Нарушение порядка получения религиозного образования гражданами Республики</w:t>
      </w:r>
    </w:p>
    <w:p w:rsidR="00F4227A" w:rsidRPr="006F6ED0" w:rsidRDefault="000F4A52" w:rsidP="006F6ED0">
      <w:pPr>
        <w:ind w:firstLine="567"/>
        <w:jc w:val="both"/>
        <w:rPr>
          <w:rFonts w:ascii="Palatino Linotype" w:hAnsi="Palatino Linotype"/>
          <w:i/>
          <w:sz w:val="20"/>
        </w:rPr>
      </w:pPr>
      <w:r w:rsidRPr="006F6ED0">
        <w:rPr>
          <w:rFonts w:ascii="Palatino Linotype" w:hAnsi="Palatino Linotype"/>
          <w:b/>
          <w:i/>
          <w:sz w:val="20"/>
        </w:rPr>
        <w:t xml:space="preserve">                          </w:t>
      </w:r>
      <w:r w:rsidR="00F4227A" w:rsidRPr="006F6ED0">
        <w:rPr>
          <w:rFonts w:ascii="Palatino Linotype" w:hAnsi="Palatino Linotype"/>
          <w:b/>
          <w:i/>
          <w:sz w:val="20"/>
        </w:rPr>
        <w:t xml:space="preserve"> Таджикистан в зарубежных странах.</w:t>
      </w:r>
    </w:p>
    <w:p w:rsidR="00F4227A" w:rsidRPr="006F6ED0" w:rsidRDefault="00F4227A" w:rsidP="006F6ED0">
      <w:pPr>
        <w:ind w:firstLine="567"/>
        <w:jc w:val="both"/>
        <w:rPr>
          <w:rFonts w:ascii="Palatino Linotype" w:hAnsi="Palatino Linotype"/>
          <w:i/>
          <w:sz w:val="20"/>
        </w:rPr>
      </w:pPr>
    </w:p>
    <w:p w:rsidR="00F4227A" w:rsidRPr="006F6ED0" w:rsidRDefault="00F4227A" w:rsidP="006F6ED0">
      <w:pPr>
        <w:ind w:firstLine="567"/>
        <w:jc w:val="both"/>
        <w:rPr>
          <w:rFonts w:ascii="Palatino Linotype" w:hAnsi="Palatino Linotype"/>
          <w:i/>
          <w:sz w:val="20"/>
        </w:rPr>
      </w:pPr>
      <w:r w:rsidRPr="006F6ED0">
        <w:rPr>
          <w:rFonts w:ascii="Palatino Linotype" w:hAnsi="Palatino Linotype"/>
          <w:i/>
          <w:sz w:val="20"/>
        </w:rPr>
        <w:t xml:space="preserve">Нарушение порядка получения религиозного образования гражданами Республики Таджикистан в зарубежных странах, </w:t>
      </w:r>
    </w:p>
    <w:p w:rsidR="00F4227A" w:rsidRPr="006F6ED0" w:rsidRDefault="00F4227A" w:rsidP="006F6ED0">
      <w:pPr>
        <w:ind w:firstLine="567"/>
        <w:jc w:val="both"/>
        <w:rPr>
          <w:rFonts w:ascii="Palatino Linotype" w:hAnsi="Palatino Linotype"/>
          <w:i/>
          <w:sz w:val="20"/>
        </w:rPr>
      </w:pPr>
      <w:r w:rsidRPr="006F6ED0">
        <w:rPr>
          <w:rFonts w:ascii="Palatino Linotype" w:hAnsi="Palatino Linotype"/>
          <w:i/>
          <w:sz w:val="20"/>
        </w:rPr>
        <w:t>– влечет наложение штрафа в размере от пятидесяти до ста показателей для расчетов.</w:t>
      </w:r>
    </w:p>
    <w:p w:rsidR="00F4227A" w:rsidRPr="006F6ED0" w:rsidRDefault="00F4227A" w:rsidP="006F6ED0">
      <w:pPr>
        <w:ind w:firstLine="567"/>
        <w:jc w:val="both"/>
        <w:rPr>
          <w:rFonts w:ascii="Palatino Linotype" w:hAnsi="Palatino Linotype"/>
          <w:b/>
          <w:sz w:val="20"/>
        </w:rPr>
      </w:pPr>
    </w:p>
    <w:p w:rsidR="00F4227A" w:rsidRPr="006F6ED0" w:rsidRDefault="000F4A52"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3.07.12 г., № 843)</w:t>
      </w:r>
    </w:p>
    <w:p w:rsidR="000F4A52" w:rsidRPr="006F6ED0" w:rsidRDefault="000F4A52" w:rsidP="006F6ED0">
      <w:pPr>
        <w:ind w:firstLine="567"/>
        <w:jc w:val="both"/>
        <w:rPr>
          <w:rFonts w:ascii="Palatino Linotype" w:hAnsi="Palatino Linotype"/>
          <w:b/>
          <w:sz w:val="20"/>
        </w:rPr>
      </w:pPr>
    </w:p>
    <w:p w:rsidR="00F4227A" w:rsidRPr="006F6ED0" w:rsidRDefault="00F4227A" w:rsidP="006F6ED0">
      <w:pPr>
        <w:ind w:firstLine="567"/>
        <w:jc w:val="both"/>
        <w:rPr>
          <w:rFonts w:ascii="Palatino Linotype" w:hAnsi="Palatino Linotype"/>
          <w:b/>
          <w:i/>
          <w:sz w:val="20"/>
        </w:rPr>
      </w:pPr>
      <w:r w:rsidRPr="006F6ED0">
        <w:rPr>
          <w:rFonts w:ascii="Palatino Linotype" w:hAnsi="Palatino Linotype"/>
          <w:b/>
          <w:i/>
          <w:sz w:val="20"/>
        </w:rPr>
        <w:t>Статья 474</w:t>
      </w:r>
      <w:r w:rsidRPr="006F6ED0">
        <w:rPr>
          <w:rFonts w:ascii="Palatino Linotype" w:hAnsi="Palatino Linotype"/>
          <w:b/>
          <w:i/>
          <w:sz w:val="20"/>
          <w:vertAlign w:val="superscript"/>
        </w:rPr>
        <w:t>3</w:t>
      </w:r>
      <w:r w:rsidRPr="006F6ED0">
        <w:rPr>
          <w:rFonts w:ascii="Palatino Linotype" w:hAnsi="Palatino Linotype"/>
          <w:b/>
          <w:i/>
          <w:sz w:val="20"/>
        </w:rPr>
        <w:t>. Проповедческая и просветительская деятельность религиозных объединений</w:t>
      </w:r>
    </w:p>
    <w:p w:rsidR="00F4227A" w:rsidRPr="006F6ED0" w:rsidRDefault="00F4227A" w:rsidP="006F6ED0">
      <w:pPr>
        <w:ind w:firstLine="567"/>
        <w:jc w:val="both"/>
        <w:rPr>
          <w:rFonts w:ascii="Palatino Linotype" w:hAnsi="Palatino Linotype"/>
          <w:i/>
          <w:sz w:val="20"/>
        </w:rPr>
      </w:pPr>
    </w:p>
    <w:p w:rsidR="00F4227A" w:rsidRPr="006F6ED0" w:rsidRDefault="00F4227A" w:rsidP="006F6ED0">
      <w:pPr>
        <w:ind w:firstLine="567"/>
        <w:jc w:val="both"/>
        <w:rPr>
          <w:rFonts w:ascii="Palatino Linotype" w:hAnsi="Palatino Linotype"/>
          <w:i/>
          <w:sz w:val="20"/>
        </w:rPr>
      </w:pPr>
      <w:r w:rsidRPr="006F6ED0">
        <w:rPr>
          <w:rFonts w:ascii="Palatino Linotype" w:hAnsi="Palatino Linotype"/>
          <w:i/>
          <w:sz w:val="20"/>
        </w:rPr>
        <w:t>Осуществление проповедческой и просветительской деятельности религиозных объединений в учреждениях дошкольного, общего среднего, начального профессионального, среднего профессионального и высшего профессиональн</w:t>
      </w:r>
      <w:r w:rsidRPr="006F6ED0">
        <w:rPr>
          <w:rFonts w:ascii="Palatino Linotype" w:hAnsi="Palatino Linotype"/>
          <w:i/>
          <w:sz w:val="20"/>
        </w:rPr>
        <w:t>о</w:t>
      </w:r>
      <w:r w:rsidRPr="006F6ED0">
        <w:rPr>
          <w:rFonts w:ascii="Palatino Linotype" w:hAnsi="Palatino Linotype"/>
          <w:i/>
          <w:sz w:val="20"/>
        </w:rPr>
        <w:t>го образования, а также в жилых домах граждан,</w:t>
      </w:r>
    </w:p>
    <w:p w:rsidR="00F4227A" w:rsidRPr="006F6ED0" w:rsidRDefault="00F4227A" w:rsidP="006F6ED0">
      <w:pPr>
        <w:ind w:firstLine="567"/>
        <w:jc w:val="both"/>
        <w:rPr>
          <w:rFonts w:ascii="Palatino Linotype" w:hAnsi="Palatino Linotype"/>
          <w:i/>
          <w:sz w:val="20"/>
        </w:rPr>
      </w:pPr>
      <w:r w:rsidRPr="006F6ED0">
        <w:rPr>
          <w:rFonts w:ascii="Palatino Linotype" w:hAnsi="Palatino Linotype"/>
          <w:i/>
          <w:sz w:val="20"/>
        </w:rPr>
        <w:t>– влечет наложение штрафа в размере от тридцати до сорока показателей для расчетов.</w:t>
      </w:r>
    </w:p>
    <w:p w:rsidR="00F4227A" w:rsidRPr="006F6ED0" w:rsidRDefault="00F4227A" w:rsidP="006F6ED0">
      <w:pPr>
        <w:ind w:firstLine="567"/>
        <w:jc w:val="both"/>
        <w:rPr>
          <w:rFonts w:ascii="Palatino Linotype" w:hAnsi="Palatino Linotype"/>
          <w:b/>
          <w:sz w:val="20"/>
        </w:rPr>
      </w:pPr>
    </w:p>
    <w:p w:rsidR="00F4227A" w:rsidRPr="006F6ED0" w:rsidRDefault="000F4A52"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3.07.12 г., № 843)</w:t>
      </w:r>
    </w:p>
    <w:p w:rsidR="000F4A52" w:rsidRPr="006F6ED0" w:rsidRDefault="000F4A52" w:rsidP="006F6ED0">
      <w:pPr>
        <w:ind w:firstLine="567"/>
        <w:jc w:val="both"/>
        <w:rPr>
          <w:rFonts w:ascii="Palatino Linotype" w:hAnsi="Palatino Linotype"/>
          <w:b/>
          <w:sz w:val="20"/>
        </w:rPr>
      </w:pPr>
    </w:p>
    <w:p w:rsidR="00F4227A" w:rsidRPr="006F6ED0" w:rsidRDefault="00F4227A" w:rsidP="006F6ED0">
      <w:pPr>
        <w:ind w:firstLine="567"/>
        <w:jc w:val="both"/>
        <w:rPr>
          <w:rFonts w:ascii="Palatino Linotype" w:hAnsi="Palatino Linotype"/>
          <w:b/>
          <w:i/>
          <w:sz w:val="20"/>
        </w:rPr>
      </w:pPr>
      <w:r w:rsidRPr="006F6ED0">
        <w:rPr>
          <w:rFonts w:ascii="Palatino Linotype" w:hAnsi="Palatino Linotype"/>
          <w:b/>
          <w:i/>
          <w:sz w:val="20"/>
        </w:rPr>
        <w:t>Статья 474</w:t>
      </w:r>
      <w:r w:rsidRPr="006F6ED0">
        <w:rPr>
          <w:rFonts w:ascii="Palatino Linotype" w:hAnsi="Palatino Linotype"/>
          <w:b/>
          <w:i/>
          <w:sz w:val="20"/>
          <w:vertAlign w:val="superscript"/>
        </w:rPr>
        <w:t>4</w:t>
      </w:r>
      <w:r w:rsidRPr="006F6ED0">
        <w:rPr>
          <w:rFonts w:ascii="Palatino Linotype" w:hAnsi="Palatino Linotype"/>
          <w:b/>
          <w:i/>
          <w:sz w:val="20"/>
        </w:rPr>
        <w:t xml:space="preserve">. Международные связи религиозных организаций </w:t>
      </w:r>
    </w:p>
    <w:p w:rsidR="00F4227A" w:rsidRPr="006F6ED0" w:rsidRDefault="00F4227A" w:rsidP="006F6ED0">
      <w:pPr>
        <w:ind w:firstLine="567"/>
        <w:jc w:val="both"/>
        <w:rPr>
          <w:rFonts w:ascii="Palatino Linotype" w:hAnsi="Palatino Linotype"/>
          <w:i/>
          <w:sz w:val="20"/>
        </w:rPr>
      </w:pPr>
    </w:p>
    <w:p w:rsidR="00F4227A" w:rsidRPr="006F6ED0" w:rsidRDefault="00F4227A" w:rsidP="006F6ED0">
      <w:pPr>
        <w:ind w:firstLine="567"/>
        <w:jc w:val="both"/>
        <w:rPr>
          <w:rFonts w:ascii="Palatino Linotype" w:hAnsi="Palatino Linotype"/>
          <w:i/>
          <w:sz w:val="20"/>
        </w:rPr>
      </w:pPr>
      <w:r w:rsidRPr="006F6ED0">
        <w:rPr>
          <w:rFonts w:ascii="Palatino Linotype" w:hAnsi="Palatino Linotype"/>
          <w:i/>
          <w:sz w:val="20"/>
        </w:rPr>
        <w:t xml:space="preserve">1. Установление религиозными общинами международных связей, в том числе международных религиозных связей с зарубежными организациями, </w:t>
      </w:r>
    </w:p>
    <w:p w:rsidR="00F4227A" w:rsidRPr="006F6ED0" w:rsidRDefault="00F4227A" w:rsidP="006F6ED0">
      <w:pPr>
        <w:ind w:firstLine="567"/>
        <w:jc w:val="both"/>
        <w:rPr>
          <w:rFonts w:ascii="Palatino Linotype" w:hAnsi="Palatino Linotype"/>
          <w:i/>
          <w:sz w:val="20"/>
        </w:rPr>
      </w:pPr>
      <w:r w:rsidRPr="006F6ED0">
        <w:rPr>
          <w:rFonts w:ascii="Palatino Linotype" w:hAnsi="Palatino Linotype"/>
          <w:i/>
          <w:sz w:val="20"/>
        </w:rPr>
        <w:t>– влечет наложение штрафа на руководителей религиозных общин в размере от тридцати до сорока показат</w:t>
      </w:r>
      <w:r w:rsidRPr="006F6ED0">
        <w:rPr>
          <w:rFonts w:ascii="Palatino Linotype" w:hAnsi="Palatino Linotype"/>
          <w:i/>
          <w:sz w:val="20"/>
        </w:rPr>
        <w:t>е</w:t>
      </w:r>
      <w:r w:rsidRPr="006F6ED0">
        <w:rPr>
          <w:rFonts w:ascii="Palatino Linotype" w:hAnsi="Palatino Linotype"/>
          <w:i/>
          <w:sz w:val="20"/>
        </w:rPr>
        <w:t>лей для расчетов.</w:t>
      </w:r>
    </w:p>
    <w:p w:rsidR="00F4227A" w:rsidRPr="006F6ED0" w:rsidRDefault="00F4227A" w:rsidP="006F6ED0">
      <w:pPr>
        <w:ind w:firstLine="567"/>
        <w:jc w:val="both"/>
        <w:rPr>
          <w:rFonts w:ascii="Palatino Linotype" w:hAnsi="Palatino Linotype"/>
          <w:i/>
          <w:sz w:val="20"/>
        </w:rPr>
      </w:pPr>
      <w:r w:rsidRPr="006F6ED0">
        <w:rPr>
          <w:rFonts w:ascii="Palatino Linotype" w:hAnsi="Palatino Linotype"/>
          <w:i/>
          <w:sz w:val="20"/>
        </w:rPr>
        <w:t>2. Установление религиозными организациями международных связей, в том числе международных религио</w:t>
      </w:r>
      <w:r w:rsidRPr="006F6ED0">
        <w:rPr>
          <w:rFonts w:ascii="Palatino Linotype" w:hAnsi="Palatino Linotype"/>
          <w:i/>
          <w:sz w:val="20"/>
        </w:rPr>
        <w:t>з</w:t>
      </w:r>
      <w:r w:rsidRPr="006F6ED0">
        <w:rPr>
          <w:rFonts w:ascii="Palatino Linotype" w:hAnsi="Palatino Linotype"/>
          <w:i/>
          <w:sz w:val="20"/>
        </w:rPr>
        <w:t>ных связей с зарубежными организациями без согласования с государственным уполномоченным органом по делам рел</w:t>
      </w:r>
      <w:r w:rsidRPr="006F6ED0">
        <w:rPr>
          <w:rFonts w:ascii="Palatino Linotype" w:hAnsi="Palatino Linotype"/>
          <w:i/>
          <w:sz w:val="20"/>
        </w:rPr>
        <w:t>и</w:t>
      </w:r>
      <w:r w:rsidRPr="006F6ED0">
        <w:rPr>
          <w:rFonts w:ascii="Palatino Linotype" w:hAnsi="Palatino Linotype"/>
          <w:i/>
          <w:sz w:val="20"/>
        </w:rPr>
        <w:t>гии,</w:t>
      </w:r>
    </w:p>
    <w:p w:rsidR="00F4227A" w:rsidRPr="006F6ED0" w:rsidRDefault="00F4227A" w:rsidP="006F6ED0">
      <w:pPr>
        <w:ind w:firstLine="567"/>
        <w:jc w:val="both"/>
        <w:rPr>
          <w:rFonts w:ascii="Palatino Linotype" w:hAnsi="Palatino Linotype"/>
          <w:i/>
          <w:sz w:val="20"/>
        </w:rPr>
      </w:pPr>
      <w:r w:rsidRPr="006F6ED0">
        <w:rPr>
          <w:rFonts w:ascii="Palatino Linotype" w:hAnsi="Palatino Linotype"/>
          <w:i/>
          <w:sz w:val="20"/>
        </w:rPr>
        <w:t>– влечет наложение штрафа на руководителей религиозных организаций в размере от пятидесяти до ста пок</w:t>
      </w:r>
      <w:r w:rsidRPr="006F6ED0">
        <w:rPr>
          <w:rFonts w:ascii="Palatino Linotype" w:hAnsi="Palatino Linotype"/>
          <w:i/>
          <w:sz w:val="20"/>
        </w:rPr>
        <w:t>а</w:t>
      </w:r>
      <w:r w:rsidRPr="006F6ED0">
        <w:rPr>
          <w:rFonts w:ascii="Palatino Linotype" w:hAnsi="Palatino Linotype"/>
          <w:i/>
          <w:sz w:val="20"/>
        </w:rPr>
        <w:t>зателей для расчетов.</w:t>
      </w:r>
    </w:p>
    <w:p w:rsidR="00F4227A" w:rsidRPr="006F6ED0" w:rsidRDefault="00F4227A" w:rsidP="006F6ED0">
      <w:pPr>
        <w:ind w:firstLine="567"/>
        <w:jc w:val="both"/>
        <w:rPr>
          <w:rFonts w:ascii="Palatino Linotype" w:hAnsi="Palatino Linotype"/>
          <w:sz w:val="20"/>
        </w:rPr>
      </w:pPr>
    </w:p>
    <w:p w:rsidR="00F4227A" w:rsidRPr="006F6ED0" w:rsidRDefault="000F4A52"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3.07.12 г., № 843)</w:t>
      </w:r>
    </w:p>
    <w:p w:rsidR="000F4A52" w:rsidRPr="006F6ED0" w:rsidRDefault="000F4A52"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475. Нарушение законодательства об общественных организациях</w:t>
      </w:r>
    </w:p>
    <w:p w:rsidR="00076BD7" w:rsidRPr="006F6ED0" w:rsidRDefault="00076B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Совершение действий, выходящих за пределы целей и задач, определенных уставами обществе</w:t>
      </w:r>
      <w:r w:rsidRPr="006F6ED0">
        <w:rPr>
          <w:rFonts w:ascii="Palatino Linotype" w:hAnsi="Palatino Linotype"/>
          <w:sz w:val="20"/>
          <w:szCs w:val="20"/>
        </w:rPr>
        <w:t>н</w:t>
      </w:r>
      <w:r w:rsidRPr="006F6ED0">
        <w:rPr>
          <w:rFonts w:ascii="Palatino Linotype" w:hAnsi="Palatino Linotype"/>
          <w:sz w:val="20"/>
          <w:szCs w:val="20"/>
        </w:rPr>
        <w:t>ных орга</w:t>
      </w:r>
      <w:r w:rsidR="00076BD7" w:rsidRPr="006F6ED0">
        <w:rPr>
          <w:rFonts w:ascii="Palatino Linotype" w:hAnsi="Palatino Linotype"/>
          <w:sz w:val="20"/>
          <w:szCs w:val="20"/>
        </w:rPr>
        <w:softHyphen/>
      </w:r>
      <w:r w:rsidRPr="006F6ED0">
        <w:rPr>
          <w:rFonts w:ascii="Palatino Linotype" w:hAnsi="Palatino Linotype"/>
          <w:sz w:val="20"/>
          <w:szCs w:val="20"/>
        </w:rPr>
        <w:t xml:space="preserve">низаций, </w:t>
      </w:r>
    </w:p>
    <w:p w:rsidR="006B1F9C" w:rsidRPr="006F6ED0" w:rsidRDefault="002731C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трех до пяти,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2731C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влечёт наложение штрафа на физических лиц в размере от двенадцати до пятнадцати, на должнос</w:t>
      </w:r>
      <w:r w:rsidR="006B1F9C" w:rsidRPr="006F6ED0">
        <w:rPr>
          <w:rFonts w:ascii="Palatino Linotype" w:hAnsi="Palatino Linotype"/>
          <w:sz w:val="20"/>
          <w:szCs w:val="20"/>
        </w:rPr>
        <w:t>т</w:t>
      </w:r>
      <w:r w:rsidR="006B1F9C" w:rsidRPr="006F6ED0">
        <w:rPr>
          <w:rFonts w:ascii="Palatino Linotype" w:hAnsi="Palatino Linotype"/>
          <w:sz w:val="20"/>
          <w:szCs w:val="20"/>
        </w:rPr>
        <w:t xml:space="preserve">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пятидесяти до шестидесяти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трехсот до трехсот пятидесяти показат</w:t>
      </w:r>
      <w:r w:rsidR="006B1F9C" w:rsidRPr="006F6ED0">
        <w:rPr>
          <w:rFonts w:ascii="Palatino Linotype" w:hAnsi="Palatino Linotype"/>
          <w:sz w:val="20"/>
          <w:szCs w:val="20"/>
        </w:rPr>
        <w:t>е</w:t>
      </w:r>
      <w:r w:rsidR="006B1F9C" w:rsidRPr="006F6ED0">
        <w:rPr>
          <w:rFonts w:ascii="Palatino Linotype" w:hAnsi="Palatino Linotype"/>
          <w:sz w:val="20"/>
          <w:szCs w:val="20"/>
        </w:rPr>
        <w:t xml:space="preserve">лей для расчетов. </w:t>
      </w:r>
    </w:p>
    <w:p w:rsidR="006B1F9C" w:rsidRPr="006F6ED0" w:rsidRDefault="006B1F9C" w:rsidP="006F6ED0">
      <w:pPr>
        <w:ind w:firstLine="567"/>
        <w:jc w:val="both"/>
        <w:rPr>
          <w:rFonts w:ascii="Palatino Linotype" w:hAnsi="Palatino Linotype"/>
          <w:sz w:val="20"/>
          <w:szCs w:val="20"/>
        </w:rPr>
      </w:pPr>
    </w:p>
    <w:p w:rsidR="000F4A52"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476. Финансирование политических партий иностранными физическими и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юридическими ли</w:t>
      </w:r>
      <w:r w:rsidR="00076BD7" w:rsidRPr="006F6ED0">
        <w:rPr>
          <w:rFonts w:ascii="Palatino Linotype" w:hAnsi="Palatino Linotype"/>
          <w:b/>
          <w:sz w:val="20"/>
          <w:szCs w:val="20"/>
        </w:rPr>
        <w:softHyphen/>
      </w:r>
      <w:r w:rsidR="006B1F9C" w:rsidRPr="006F6ED0">
        <w:rPr>
          <w:rFonts w:ascii="Palatino Linotype" w:hAnsi="Palatino Linotype"/>
          <w:b/>
          <w:sz w:val="20"/>
          <w:szCs w:val="20"/>
        </w:rPr>
        <w:t>цами</w:t>
      </w:r>
    </w:p>
    <w:p w:rsidR="00076BD7" w:rsidRPr="006F6ED0" w:rsidRDefault="00076B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Финансирование политических партий иностранными юридическими лицами, иностранными или междуна</w:t>
      </w:r>
      <w:r w:rsidR="00076BD7" w:rsidRPr="006F6ED0">
        <w:rPr>
          <w:rFonts w:ascii="Palatino Linotype" w:hAnsi="Palatino Linotype"/>
          <w:sz w:val="20"/>
          <w:szCs w:val="20"/>
        </w:rPr>
        <w:softHyphen/>
      </w:r>
      <w:r w:rsidRPr="006F6ED0">
        <w:rPr>
          <w:rFonts w:ascii="Palatino Linotype" w:hAnsi="Palatino Linotype"/>
          <w:sz w:val="20"/>
          <w:szCs w:val="20"/>
        </w:rPr>
        <w:t>родными организациями, их представительствами и филиалами, а равно юридическими л</w:t>
      </w:r>
      <w:r w:rsidRPr="006F6ED0">
        <w:rPr>
          <w:rFonts w:ascii="Palatino Linotype" w:hAnsi="Palatino Linotype"/>
          <w:sz w:val="20"/>
          <w:szCs w:val="20"/>
        </w:rPr>
        <w:t>и</w:t>
      </w:r>
      <w:r w:rsidRPr="006F6ED0">
        <w:rPr>
          <w:rFonts w:ascii="Palatino Linotype" w:hAnsi="Palatino Linotype"/>
          <w:sz w:val="20"/>
          <w:szCs w:val="20"/>
        </w:rPr>
        <w:t>цами с иностранным учас</w:t>
      </w:r>
      <w:r w:rsidR="00076BD7" w:rsidRPr="006F6ED0">
        <w:rPr>
          <w:rFonts w:ascii="Palatino Linotype" w:hAnsi="Palatino Linotype"/>
          <w:sz w:val="20"/>
          <w:szCs w:val="20"/>
        </w:rPr>
        <w:softHyphen/>
      </w:r>
      <w:r w:rsidRPr="006F6ED0">
        <w:rPr>
          <w:rFonts w:ascii="Palatino Linotype" w:hAnsi="Palatino Linotype"/>
          <w:sz w:val="20"/>
          <w:szCs w:val="20"/>
        </w:rPr>
        <w:t xml:space="preserve">тием, </w:t>
      </w:r>
    </w:p>
    <w:p w:rsidR="006B1F9C" w:rsidRPr="006F6ED0" w:rsidRDefault="002731C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сорока до пятидесяти и на юридич</w:t>
      </w:r>
      <w:r w:rsidR="006B1F9C" w:rsidRPr="006F6ED0">
        <w:rPr>
          <w:rFonts w:ascii="Palatino Linotype" w:hAnsi="Palatino Linotype"/>
          <w:sz w:val="20"/>
          <w:szCs w:val="20"/>
        </w:rPr>
        <w:t>е</w:t>
      </w:r>
      <w:r w:rsidR="006B1F9C" w:rsidRPr="006F6ED0">
        <w:rPr>
          <w:rFonts w:ascii="Palatino Linotype" w:hAnsi="Palatino Linotype"/>
          <w:sz w:val="20"/>
          <w:szCs w:val="20"/>
        </w:rPr>
        <w:t>ские лица  от четырехсот до пятисот показателей для расчетов с конфискацией предмета административного пр</w:t>
      </w:r>
      <w:r w:rsidR="006B1F9C" w:rsidRPr="006F6ED0">
        <w:rPr>
          <w:rFonts w:ascii="Palatino Linotype" w:hAnsi="Palatino Linotype"/>
          <w:sz w:val="20"/>
          <w:szCs w:val="20"/>
        </w:rPr>
        <w:t>а</w:t>
      </w:r>
      <w:r w:rsidR="006B1F9C" w:rsidRPr="006F6ED0">
        <w:rPr>
          <w:rFonts w:ascii="Palatino Linotype" w:hAnsi="Palatino Linotype"/>
          <w:sz w:val="20"/>
          <w:szCs w:val="20"/>
        </w:rPr>
        <w:t>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Финансирование политических партий иностранными гражданами и лицами без гражданства,  </w:t>
      </w:r>
    </w:p>
    <w:p w:rsidR="006B1F9C" w:rsidRPr="006F6ED0" w:rsidRDefault="002731C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десяти до двадцати показателей для расчетов с администр</w:t>
      </w:r>
      <w:r w:rsidR="006B1F9C" w:rsidRPr="006F6ED0">
        <w:rPr>
          <w:rFonts w:ascii="Palatino Linotype" w:hAnsi="Palatino Linotype"/>
          <w:sz w:val="20"/>
          <w:szCs w:val="20"/>
        </w:rPr>
        <w:t>а</w:t>
      </w:r>
      <w:r w:rsidR="006B1F9C" w:rsidRPr="006F6ED0">
        <w:rPr>
          <w:rFonts w:ascii="Palatino Linotype" w:hAnsi="Palatino Linotype"/>
          <w:sz w:val="20"/>
          <w:szCs w:val="20"/>
        </w:rPr>
        <w:t>тивным вы</w:t>
      </w:r>
      <w:r w:rsidR="00076BD7" w:rsidRPr="006F6ED0">
        <w:rPr>
          <w:rFonts w:ascii="Palatino Linotype" w:hAnsi="Palatino Linotype"/>
          <w:sz w:val="20"/>
          <w:szCs w:val="20"/>
        </w:rPr>
        <w:softHyphen/>
      </w:r>
      <w:r w:rsidR="006B1F9C" w:rsidRPr="006F6ED0">
        <w:rPr>
          <w:rFonts w:ascii="Palatino Linotype" w:hAnsi="Palatino Linotype"/>
          <w:sz w:val="20"/>
          <w:szCs w:val="20"/>
        </w:rPr>
        <w:t>дворением их за пределы Республики Таджикистан.</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3. Принятие политическими партиями незаконных пожертвований, </w:t>
      </w:r>
    </w:p>
    <w:p w:rsidR="006B1F9C" w:rsidRPr="006F6ED0" w:rsidRDefault="00CA2DD9"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сорока до пятидесяти и на политич</w:t>
      </w:r>
      <w:r w:rsidR="006B1F9C" w:rsidRPr="006F6ED0">
        <w:rPr>
          <w:rFonts w:ascii="Palatino Linotype" w:hAnsi="Palatino Linotype"/>
          <w:sz w:val="20"/>
          <w:szCs w:val="20"/>
        </w:rPr>
        <w:t>е</w:t>
      </w:r>
      <w:r w:rsidR="006B1F9C" w:rsidRPr="006F6ED0">
        <w:rPr>
          <w:rFonts w:ascii="Palatino Linotype" w:hAnsi="Palatino Linotype"/>
          <w:sz w:val="20"/>
          <w:szCs w:val="20"/>
        </w:rPr>
        <w:t xml:space="preserve">скую партию </w:t>
      </w:r>
      <w:r w:rsidR="002731C6" w:rsidRPr="006F6ED0">
        <w:rPr>
          <w:rFonts w:ascii="Palatino Linotype" w:hAnsi="Palatino Linotype"/>
          <w:sz w:val="20"/>
          <w:szCs w:val="20"/>
        </w:rPr>
        <w:t>–</w:t>
      </w:r>
      <w:r w:rsidR="006B1F9C" w:rsidRPr="006F6ED0">
        <w:rPr>
          <w:rFonts w:ascii="Palatino Linotype" w:hAnsi="Palatino Linotype"/>
          <w:sz w:val="20"/>
          <w:szCs w:val="20"/>
        </w:rPr>
        <w:t xml:space="preserve"> от четырехсот до пятисот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076BD7"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477. Руководство и участие в деятельности незарегистрированных в установленном </w:t>
      </w:r>
    </w:p>
    <w:p w:rsidR="000F4A52" w:rsidRPr="006F6ED0" w:rsidRDefault="00076BD7"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0F4A52" w:rsidRPr="006F6ED0">
        <w:rPr>
          <w:rFonts w:ascii="Palatino Linotype" w:hAnsi="Palatino Linotype"/>
          <w:b/>
          <w:sz w:val="20"/>
          <w:szCs w:val="20"/>
        </w:rPr>
        <w:t xml:space="preserve">  </w:t>
      </w:r>
      <w:r w:rsidR="006B1F9C" w:rsidRPr="006F6ED0">
        <w:rPr>
          <w:rFonts w:ascii="Palatino Linotype" w:hAnsi="Palatino Linotype"/>
          <w:b/>
          <w:sz w:val="20"/>
          <w:szCs w:val="20"/>
        </w:rPr>
        <w:t>законода</w:t>
      </w:r>
      <w:r w:rsidRPr="006F6ED0">
        <w:rPr>
          <w:rFonts w:ascii="Palatino Linotype" w:hAnsi="Palatino Linotype"/>
          <w:b/>
          <w:sz w:val="20"/>
          <w:szCs w:val="20"/>
        </w:rPr>
        <w:softHyphen/>
      </w:r>
      <w:r w:rsidR="006B1F9C" w:rsidRPr="006F6ED0">
        <w:rPr>
          <w:rFonts w:ascii="Palatino Linotype" w:hAnsi="Palatino Linotype"/>
          <w:b/>
          <w:sz w:val="20"/>
          <w:szCs w:val="20"/>
        </w:rPr>
        <w:t xml:space="preserve">тельством Республики Таджикистан порядке общественных и </w:t>
      </w:r>
    </w:p>
    <w:p w:rsidR="006B1F9C" w:rsidRPr="006F6ED0" w:rsidRDefault="000F4A52"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религиозных </w:t>
      </w:r>
      <w:r w:rsidR="002731C6" w:rsidRPr="006F6ED0">
        <w:rPr>
          <w:rFonts w:ascii="Palatino Linotype" w:hAnsi="Palatino Linotype"/>
          <w:b/>
          <w:i/>
          <w:sz w:val="20"/>
        </w:rPr>
        <w:t>объединений и</w:t>
      </w:r>
      <w:r w:rsidR="002731C6" w:rsidRPr="006F6ED0">
        <w:rPr>
          <w:rFonts w:ascii="Palatino Linotype" w:hAnsi="Palatino Linotype"/>
          <w:b/>
          <w:sz w:val="20"/>
          <w:szCs w:val="20"/>
        </w:rPr>
        <w:t xml:space="preserve"> </w:t>
      </w:r>
      <w:r w:rsidR="006B1F9C" w:rsidRPr="006F6ED0">
        <w:rPr>
          <w:rFonts w:ascii="Palatino Linotype" w:hAnsi="Palatino Linotype"/>
          <w:b/>
          <w:sz w:val="20"/>
          <w:szCs w:val="20"/>
        </w:rPr>
        <w:t>организаций, а также их финанси</w:t>
      </w:r>
      <w:r w:rsidR="00076BD7" w:rsidRPr="006F6ED0">
        <w:rPr>
          <w:rFonts w:ascii="Palatino Linotype" w:hAnsi="Palatino Linotype"/>
          <w:b/>
          <w:sz w:val="20"/>
          <w:szCs w:val="20"/>
        </w:rPr>
        <w:softHyphen/>
      </w:r>
      <w:r w:rsidR="006B1F9C" w:rsidRPr="006F6ED0">
        <w:rPr>
          <w:rFonts w:ascii="Palatino Linotype" w:hAnsi="Palatino Linotype"/>
          <w:b/>
          <w:sz w:val="20"/>
          <w:szCs w:val="20"/>
        </w:rPr>
        <w:t>рование</w:t>
      </w:r>
    </w:p>
    <w:p w:rsidR="00076BD7" w:rsidRPr="006F6ED0" w:rsidRDefault="000F4A52" w:rsidP="006F6ED0">
      <w:pPr>
        <w:ind w:firstLine="567"/>
        <w:jc w:val="both"/>
        <w:rPr>
          <w:rFonts w:ascii="Palatino Linotype" w:hAnsi="Palatino Linotype"/>
          <w:sz w:val="20"/>
          <w:szCs w:val="20"/>
        </w:rPr>
      </w:pPr>
      <w:r w:rsidRPr="006F6ED0">
        <w:rPr>
          <w:rFonts w:ascii="Palatino Linotype" w:hAnsi="Palatino Linotype"/>
          <w:b/>
          <w:color w:val="000000"/>
          <w:sz w:val="20"/>
          <w:szCs w:val="20"/>
        </w:rPr>
        <w:t xml:space="preserve">                                          (ЗРТ от 3.07.12 г., № 843)</w:t>
      </w:r>
    </w:p>
    <w:p w:rsidR="000F4A52" w:rsidRPr="006F6ED0" w:rsidRDefault="000F4A52" w:rsidP="006F6ED0">
      <w:pPr>
        <w:ind w:firstLine="567"/>
        <w:jc w:val="both"/>
        <w:rPr>
          <w:rFonts w:ascii="Palatino Linotype" w:hAnsi="Palatino Linotype"/>
          <w:sz w:val="20"/>
          <w:szCs w:val="20"/>
        </w:rPr>
      </w:pPr>
    </w:p>
    <w:p w:rsidR="002731C6"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1. Руководство деятельностью незарегистрированных, </w:t>
      </w:r>
      <w:r w:rsidR="002731C6" w:rsidRPr="006F6ED0">
        <w:rPr>
          <w:rFonts w:ascii="Palatino Linotype" w:hAnsi="Palatino Linotype"/>
          <w:i/>
          <w:sz w:val="20"/>
        </w:rPr>
        <w:t>или приостановленных</w:t>
      </w:r>
      <w:r w:rsidR="002731C6" w:rsidRPr="006F6ED0">
        <w:rPr>
          <w:rFonts w:ascii="Palatino Linotype" w:hAnsi="Palatino Linotype"/>
          <w:sz w:val="20"/>
          <w:szCs w:val="20"/>
        </w:rPr>
        <w:t xml:space="preserve"> </w:t>
      </w:r>
      <w:r w:rsidRPr="006F6ED0">
        <w:rPr>
          <w:rFonts w:ascii="Palatino Linotype" w:hAnsi="Palatino Linotype"/>
          <w:sz w:val="20"/>
          <w:szCs w:val="20"/>
        </w:rPr>
        <w:t>или запрещенных в у</w:t>
      </w:r>
      <w:r w:rsidRPr="006F6ED0">
        <w:rPr>
          <w:rFonts w:ascii="Palatino Linotype" w:hAnsi="Palatino Linotype"/>
          <w:sz w:val="20"/>
          <w:szCs w:val="20"/>
        </w:rPr>
        <w:t>с</w:t>
      </w:r>
      <w:r w:rsidRPr="006F6ED0">
        <w:rPr>
          <w:rFonts w:ascii="Palatino Linotype" w:hAnsi="Palatino Linotype"/>
          <w:sz w:val="20"/>
          <w:szCs w:val="20"/>
        </w:rPr>
        <w:t>та</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новленном законодательством Республики Таджикистан порядке общественных и религиозных </w:t>
      </w:r>
      <w:r w:rsidR="002731C6" w:rsidRPr="006F6ED0">
        <w:rPr>
          <w:rFonts w:ascii="Palatino Linotype" w:hAnsi="Palatino Linotype"/>
          <w:i/>
          <w:sz w:val="20"/>
        </w:rPr>
        <w:t>объедин</w:t>
      </w:r>
      <w:r w:rsidR="002731C6" w:rsidRPr="006F6ED0">
        <w:rPr>
          <w:rFonts w:ascii="Palatino Linotype" w:hAnsi="Palatino Linotype"/>
          <w:i/>
          <w:sz w:val="20"/>
        </w:rPr>
        <w:t>е</w:t>
      </w:r>
      <w:r w:rsidR="002731C6" w:rsidRPr="006F6ED0">
        <w:rPr>
          <w:rFonts w:ascii="Palatino Linotype" w:hAnsi="Palatino Linotype"/>
          <w:i/>
          <w:sz w:val="20"/>
        </w:rPr>
        <w:t xml:space="preserve">ний и </w:t>
      </w:r>
      <w:r w:rsidRPr="006F6ED0">
        <w:rPr>
          <w:rFonts w:ascii="Palatino Linotype" w:hAnsi="Palatino Linotype"/>
          <w:sz w:val="20"/>
          <w:szCs w:val="20"/>
        </w:rPr>
        <w:t xml:space="preserve">организаций, </w:t>
      </w:r>
      <w:r w:rsidR="000F4A52" w:rsidRPr="006F6ED0">
        <w:rPr>
          <w:rFonts w:ascii="Palatino Linotype" w:hAnsi="Palatino Linotype"/>
          <w:b/>
          <w:color w:val="000000"/>
          <w:sz w:val="20"/>
          <w:szCs w:val="20"/>
        </w:rPr>
        <w:t>(ЗРТ от 3.07.12 г., № 843)</w:t>
      </w:r>
      <w:r w:rsidR="002731C6" w:rsidRPr="006F6ED0">
        <w:rPr>
          <w:rFonts w:ascii="Palatino Linotype" w:hAnsi="Palatino Linotype"/>
          <w:color w:val="000000"/>
          <w:sz w:val="20"/>
          <w:szCs w:val="20"/>
        </w:rPr>
        <w:t xml:space="preserve"> </w:t>
      </w:r>
    </w:p>
    <w:p w:rsidR="006B1F9C" w:rsidRPr="006F6ED0" w:rsidRDefault="002731C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тридцати до пятидесяти показателей для расчетов.</w:t>
      </w:r>
    </w:p>
    <w:p w:rsidR="002731C6"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2. Участие в деятельности незарегистрированных </w:t>
      </w:r>
      <w:r w:rsidR="002731C6" w:rsidRPr="006F6ED0">
        <w:rPr>
          <w:rFonts w:ascii="Palatino Linotype" w:hAnsi="Palatino Linotype"/>
          <w:i/>
          <w:sz w:val="20"/>
        </w:rPr>
        <w:t xml:space="preserve">или приостановленных и (или) </w:t>
      </w:r>
      <w:r w:rsidRPr="006F6ED0">
        <w:rPr>
          <w:rFonts w:ascii="Palatino Linotype" w:hAnsi="Palatino Linotype"/>
          <w:sz w:val="20"/>
          <w:szCs w:val="20"/>
        </w:rPr>
        <w:t>запрещенных в установлен</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ном законодательством Республики Таджикистан порядке общественных или религиозных </w:t>
      </w:r>
      <w:r w:rsidR="002731C6" w:rsidRPr="006F6ED0">
        <w:rPr>
          <w:rFonts w:ascii="Palatino Linotype" w:hAnsi="Palatino Linotype"/>
          <w:i/>
          <w:sz w:val="20"/>
        </w:rPr>
        <w:t>объедин</w:t>
      </w:r>
      <w:r w:rsidR="002731C6" w:rsidRPr="006F6ED0">
        <w:rPr>
          <w:rFonts w:ascii="Palatino Linotype" w:hAnsi="Palatino Linotype"/>
          <w:i/>
          <w:sz w:val="20"/>
        </w:rPr>
        <w:t>е</w:t>
      </w:r>
      <w:r w:rsidR="002731C6" w:rsidRPr="006F6ED0">
        <w:rPr>
          <w:rFonts w:ascii="Palatino Linotype" w:hAnsi="Palatino Linotype"/>
          <w:i/>
          <w:sz w:val="20"/>
        </w:rPr>
        <w:t xml:space="preserve">ний и </w:t>
      </w:r>
      <w:r w:rsidRPr="006F6ED0">
        <w:rPr>
          <w:rFonts w:ascii="Palatino Linotype" w:hAnsi="Palatino Linotype"/>
          <w:sz w:val="20"/>
          <w:szCs w:val="20"/>
        </w:rPr>
        <w:t xml:space="preserve">организаций, </w:t>
      </w:r>
      <w:r w:rsidR="000F4A52" w:rsidRPr="006F6ED0">
        <w:rPr>
          <w:rFonts w:ascii="Palatino Linotype" w:hAnsi="Palatino Linotype"/>
          <w:b/>
          <w:color w:val="000000"/>
          <w:sz w:val="20"/>
          <w:szCs w:val="20"/>
        </w:rPr>
        <w:t>(ЗРТ от 3.07.12 г., № 843)</w:t>
      </w:r>
      <w:r w:rsidR="002731C6" w:rsidRPr="006F6ED0">
        <w:rPr>
          <w:rFonts w:ascii="Palatino Linotype" w:hAnsi="Palatino Linotype"/>
          <w:color w:val="000000"/>
          <w:sz w:val="20"/>
          <w:szCs w:val="20"/>
        </w:rPr>
        <w:t xml:space="preserve"> </w:t>
      </w:r>
    </w:p>
    <w:p w:rsidR="006B1F9C" w:rsidRPr="006F6ED0" w:rsidRDefault="002731C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трех до семи показателей для расчетов.</w:t>
      </w:r>
    </w:p>
    <w:p w:rsidR="002731C6"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3. Финансирование деятельности незарегистрированных </w:t>
      </w:r>
      <w:r w:rsidR="002731C6" w:rsidRPr="006F6ED0">
        <w:rPr>
          <w:rFonts w:ascii="Palatino Linotype" w:hAnsi="Palatino Linotype"/>
          <w:i/>
          <w:sz w:val="20"/>
        </w:rPr>
        <w:t xml:space="preserve">или приостановленных и (или) </w:t>
      </w:r>
      <w:r w:rsidRPr="006F6ED0">
        <w:rPr>
          <w:rFonts w:ascii="Palatino Linotype" w:hAnsi="Palatino Linotype"/>
          <w:sz w:val="20"/>
          <w:szCs w:val="20"/>
        </w:rPr>
        <w:t>запрещенных в уста</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новленном законодательством Республики Таджикистан порядке общественных или религиозных </w:t>
      </w:r>
      <w:r w:rsidR="002731C6" w:rsidRPr="006F6ED0">
        <w:rPr>
          <w:rFonts w:ascii="Palatino Linotype" w:hAnsi="Palatino Linotype"/>
          <w:i/>
          <w:sz w:val="20"/>
        </w:rPr>
        <w:t>объед</w:t>
      </w:r>
      <w:r w:rsidR="002731C6" w:rsidRPr="006F6ED0">
        <w:rPr>
          <w:rFonts w:ascii="Palatino Linotype" w:hAnsi="Palatino Linotype"/>
          <w:i/>
          <w:sz w:val="20"/>
        </w:rPr>
        <w:t>и</w:t>
      </w:r>
      <w:r w:rsidR="002731C6" w:rsidRPr="006F6ED0">
        <w:rPr>
          <w:rFonts w:ascii="Palatino Linotype" w:hAnsi="Palatino Linotype"/>
          <w:i/>
          <w:sz w:val="20"/>
        </w:rPr>
        <w:t xml:space="preserve">нений и </w:t>
      </w:r>
      <w:r w:rsidRPr="006F6ED0">
        <w:rPr>
          <w:rFonts w:ascii="Palatino Linotype" w:hAnsi="Palatino Linotype"/>
          <w:sz w:val="20"/>
          <w:szCs w:val="20"/>
        </w:rPr>
        <w:t xml:space="preserve">организаций, </w:t>
      </w:r>
      <w:r w:rsidR="000F4A52" w:rsidRPr="006F6ED0">
        <w:rPr>
          <w:rFonts w:ascii="Palatino Linotype" w:hAnsi="Palatino Linotype"/>
          <w:b/>
          <w:color w:val="000000"/>
          <w:sz w:val="20"/>
          <w:szCs w:val="20"/>
        </w:rPr>
        <w:t>(ЗРТ от 3.07.12 г., № 843)</w:t>
      </w:r>
    </w:p>
    <w:p w:rsidR="006B1F9C" w:rsidRPr="006F6ED0" w:rsidRDefault="002731C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соро</w:t>
      </w:r>
      <w:r w:rsidR="00076BD7" w:rsidRPr="006F6ED0">
        <w:rPr>
          <w:rFonts w:ascii="Palatino Linotype" w:hAnsi="Palatino Linotype"/>
          <w:sz w:val="20"/>
          <w:szCs w:val="20"/>
        </w:rPr>
        <w:softHyphen/>
      </w:r>
      <w:r w:rsidR="006B1F9C" w:rsidRPr="006F6ED0">
        <w:rPr>
          <w:rFonts w:ascii="Palatino Linotype" w:hAnsi="Palatino Linotype"/>
          <w:sz w:val="20"/>
          <w:szCs w:val="20"/>
        </w:rPr>
        <w:t xml:space="preserve">ка до пятидесяти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478. Нарушение законодательства о </w:t>
      </w:r>
      <w:r w:rsidR="002731C6" w:rsidRPr="006F6ED0">
        <w:rPr>
          <w:rFonts w:ascii="Palatino Linotype" w:hAnsi="Palatino Linotype"/>
          <w:b/>
          <w:i/>
          <w:sz w:val="20"/>
        </w:rPr>
        <w:t>свободе совести и религиозных</w:t>
      </w:r>
      <w:r w:rsidR="005E3FDE" w:rsidRPr="006F6ED0">
        <w:rPr>
          <w:rFonts w:ascii="Palatino Linotype" w:hAnsi="Palatino Linotype"/>
          <w:b/>
          <w:i/>
          <w:sz w:val="20"/>
        </w:rPr>
        <w:t xml:space="preserve"> </w:t>
      </w:r>
      <w:r w:rsidR="002731C6" w:rsidRPr="006F6ED0">
        <w:rPr>
          <w:rFonts w:ascii="Palatino Linotype" w:hAnsi="Palatino Linotype"/>
          <w:b/>
          <w:i/>
          <w:sz w:val="20"/>
        </w:rPr>
        <w:t>объединениях</w:t>
      </w:r>
      <w:r w:rsidR="002731C6" w:rsidRPr="006F6ED0">
        <w:rPr>
          <w:rFonts w:ascii="Palatino Linotype" w:hAnsi="Palatino Linotype"/>
          <w:b/>
          <w:sz w:val="20"/>
          <w:szCs w:val="20"/>
        </w:rPr>
        <w:t xml:space="preserve"> </w:t>
      </w:r>
    </w:p>
    <w:p w:rsidR="002731C6"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иностранными религиозными</w:t>
      </w:r>
      <w:r w:rsidR="002731C6"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организациями, иностранными лицами и </w:t>
      </w:r>
    </w:p>
    <w:p w:rsidR="005E3FDE" w:rsidRPr="006F6ED0" w:rsidRDefault="002731C6" w:rsidP="006F6ED0">
      <w:pPr>
        <w:ind w:firstLine="567"/>
        <w:jc w:val="both"/>
        <w:rPr>
          <w:rFonts w:ascii="Palatino Linotype" w:hAnsi="Palatino Linotype"/>
          <w:color w:val="000000"/>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лицами без гражданства</w:t>
      </w:r>
      <w:r w:rsidRPr="006F6ED0">
        <w:rPr>
          <w:rFonts w:ascii="Palatino Linotype" w:hAnsi="Palatino Linotype"/>
          <w:color w:val="000000"/>
          <w:sz w:val="20"/>
          <w:szCs w:val="20"/>
        </w:rPr>
        <w:t xml:space="preserve"> </w:t>
      </w:r>
    </w:p>
    <w:p w:rsidR="00076BD7" w:rsidRPr="006F6ED0" w:rsidRDefault="005E3FDE" w:rsidP="006F6ED0">
      <w:pPr>
        <w:ind w:firstLine="567"/>
        <w:jc w:val="both"/>
        <w:rPr>
          <w:rFonts w:ascii="Palatino Linotype" w:hAnsi="Palatino Linotype"/>
          <w:color w:val="000000"/>
          <w:sz w:val="20"/>
          <w:szCs w:val="20"/>
        </w:rPr>
      </w:pPr>
      <w:r w:rsidRPr="006F6ED0">
        <w:rPr>
          <w:rFonts w:ascii="Palatino Linotype" w:hAnsi="Palatino Linotype"/>
          <w:color w:val="000000"/>
          <w:sz w:val="20"/>
          <w:szCs w:val="20"/>
        </w:rPr>
        <w:t xml:space="preserve">                                        (ЗРТ от 3.07.12 г., № 843)</w:t>
      </w:r>
    </w:p>
    <w:p w:rsidR="005E3FDE" w:rsidRPr="006F6ED0" w:rsidRDefault="005E3FD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Осуществление иностранными религиозными организациями в Республике Таджикистан, их представи</w:t>
      </w:r>
      <w:r w:rsidR="00076BD7" w:rsidRPr="006F6ED0">
        <w:rPr>
          <w:rFonts w:ascii="Palatino Linotype" w:hAnsi="Palatino Linotype"/>
          <w:sz w:val="20"/>
          <w:szCs w:val="20"/>
        </w:rPr>
        <w:softHyphen/>
      </w:r>
      <w:r w:rsidRPr="006F6ED0">
        <w:rPr>
          <w:rFonts w:ascii="Palatino Linotype" w:hAnsi="Palatino Linotype"/>
          <w:sz w:val="20"/>
          <w:szCs w:val="20"/>
        </w:rPr>
        <w:t>тельствами, филиалами, иностранными лицами и лицами без гражданства религиозной деятел</w:t>
      </w:r>
      <w:r w:rsidRPr="006F6ED0">
        <w:rPr>
          <w:rFonts w:ascii="Palatino Linotype" w:hAnsi="Palatino Linotype"/>
          <w:sz w:val="20"/>
          <w:szCs w:val="20"/>
        </w:rPr>
        <w:t>ь</w:t>
      </w:r>
      <w:r w:rsidRPr="006F6ED0">
        <w:rPr>
          <w:rFonts w:ascii="Palatino Linotype" w:hAnsi="Palatino Linotype"/>
          <w:sz w:val="20"/>
          <w:szCs w:val="20"/>
        </w:rPr>
        <w:t>ности без учетной ре</w:t>
      </w:r>
      <w:r w:rsidR="00076BD7" w:rsidRPr="006F6ED0">
        <w:rPr>
          <w:rFonts w:ascii="Palatino Linotype" w:hAnsi="Palatino Linotype"/>
          <w:sz w:val="20"/>
          <w:szCs w:val="20"/>
        </w:rPr>
        <w:softHyphen/>
      </w:r>
      <w:r w:rsidRPr="006F6ED0">
        <w:rPr>
          <w:rFonts w:ascii="Palatino Linotype" w:hAnsi="Palatino Linotype"/>
          <w:sz w:val="20"/>
          <w:szCs w:val="20"/>
        </w:rPr>
        <w:t xml:space="preserve">гистрации, </w:t>
      </w:r>
    </w:p>
    <w:p w:rsidR="006B1F9C" w:rsidRPr="006F6ED0" w:rsidRDefault="002731C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иностранные лица и лица без гражданства в размере от пятнадцати до двадцати показателей для расчетов с выдворением их за пределы Республики Таджикистан, на руков</w:t>
      </w:r>
      <w:r w:rsidR="006B1F9C" w:rsidRPr="006F6ED0">
        <w:rPr>
          <w:rFonts w:ascii="Palatino Linotype" w:hAnsi="Palatino Linotype"/>
          <w:sz w:val="20"/>
          <w:szCs w:val="20"/>
        </w:rPr>
        <w:t>о</w:t>
      </w:r>
      <w:r w:rsidR="006B1F9C" w:rsidRPr="006F6ED0">
        <w:rPr>
          <w:rFonts w:ascii="Palatino Linotype" w:hAnsi="Palatino Linotype"/>
          <w:sz w:val="20"/>
          <w:szCs w:val="20"/>
        </w:rPr>
        <w:t>дителей иностранных ре</w:t>
      </w:r>
      <w:r w:rsidR="00076BD7" w:rsidRPr="006F6ED0">
        <w:rPr>
          <w:rFonts w:ascii="Palatino Linotype" w:hAnsi="Palatino Linotype"/>
          <w:sz w:val="20"/>
          <w:szCs w:val="20"/>
        </w:rPr>
        <w:softHyphen/>
      </w:r>
      <w:r w:rsidR="006B1F9C" w:rsidRPr="006F6ED0">
        <w:rPr>
          <w:rFonts w:ascii="Palatino Linotype" w:hAnsi="Palatino Linotype"/>
          <w:sz w:val="20"/>
          <w:szCs w:val="20"/>
        </w:rPr>
        <w:t>лигиозных организаций, их представительств, филиалов от тридцати до сорока показателей для расчетов с выдворе</w:t>
      </w:r>
      <w:r w:rsidR="00076BD7" w:rsidRPr="006F6ED0">
        <w:rPr>
          <w:rFonts w:ascii="Palatino Linotype" w:hAnsi="Palatino Linotype"/>
          <w:sz w:val="20"/>
          <w:szCs w:val="20"/>
        </w:rPr>
        <w:softHyphen/>
      </w:r>
      <w:r w:rsidR="006B1F9C" w:rsidRPr="006F6ED0">
        <w:rPr>
          <w:rFonts w:ascii="Palatino Linotype" w:hAnsi="Palatino Linotype"/>
          <w:sz w:val="20"/>
          <w:szCs w:val="20"/>
        </w:rPr>
        <w:t>нием их за пределы Республики Таджикистан и на иностранные религиозные орган</w:t>
      </w:r>
      <w:r w:rsidR="006B1F9C" w:rsidRPr="006F6ED0">
        <w:rPr>
          <w:rFonts w:ascii="Palatino Linotype" w:hAnsi="Palatino Linotype"/>
          <w:sz w:val="20"/>
          <w:szCs w:val="20"/>
        </w:rPr>
        <w:t>и</w:t>
      </w:r>
      <w:r w:rsidR="006B1F9C" w:rsidRPr="006F6ED0">
        <w:rPr>
          <w:rFonts w:ascii="Palatino Linotype" w:hAnsi="Palatino Linotype"/>
          <w:sz w:val="20"/>
          <w:szCs w:val="20"/>
        </w:rPr>
        <w:t>зации, их представительства, фи</w:t>
      </w:r>
      <w:r w:rsidR="00076BD7" w:rsidRPr="006F6ED0">
        <w:rPr>
          <w:rFonts w:ascii="Palatino Linotype" w:hAnsi="Palatino Linotype"/>
          <w:sz w:val="20"/>
          <w:szCs w:val="20"/>
        </w:rPr>
        <w:softHyphen/>
      </w:r>
      <w:r w:rsidR="006B1F9C" w:rsidRPr="006F6ED0">
        <w:rPr>
          <w:rFonts w:ascii="Palatino Linotype" w:hAnsi="Palatino Linotype"/>
          <w:sz w:val="20"/>
          <w:szCs w:val="20"/>
        </w:rPr>
        <w:t>лиалы от двухсот до трехсот показателей для расчетов.</w:t>
      </w:r>
    </w:p>
    <w:p w:rsidR="002731C6"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2. Нарушение законодательства Республики Таджикистан о </w:t>
      </w:r>
      <w:r w:rsidR="002731C6" w:rsidRPr="006F6ED0">
        <w:rPr>
          <w:rFonts w:ascii="Palatino Linotype" w:hAnsi="Palatino Linotype"/>
          <w:i/>
          <w:sz w:val="20"/>
        </w:rPr>
        <w:t>свободе совести и религиозных объединениях</w:t>
      </w:r>
      <w:r w:rsidR="002731C6" w:rsidRPr="006F6ED0">
        <w:rPr>
          <w:rFonts w:ascii="Palatino Linotype" w:hAnsi="Palatino Linotype"/>
          <w:sz w:val="20"/>
          <w:szCs w:val="20"/>
        </w:rPr>
        <w:t xml:space="preserve"> </w:t>
      </w:r>
      <w:r w:rsidRPr="006F6ED0">
        <w:rPr>
          <w:rFonts w:ascii="Palatino Linotype" w:hAnsi="Palatino Linotype"/>
          <w:sz w:val="20"/>
          <w:szCs w:val="20"/>
        </w:rPr>
        <w:t>иностранной религи</w:t>
      </w:r>
      <w:r w:rsidR="00076BD7" w:rsidRPr="006F6ED0">
        <w:rPr>
          <w:rFonts w:ascii="Palatino Linotype" w:hAnsi="Palatino Linotype"/>
          <w:sz w:val="20"/>
          <w:szCs w:val="20"/>
        </w:rPr>
        <w:softHyphen/>
      </w:r>
      <w:r w:rsidRPr="006F6ED0">
        <w:rPr>
          <w:rFonts w:ascii="Palatino Linotype" w:hAnsi="Palatino Linotype"/>
          <w:sz w:val="20"/>
          <w:szCs w:val="20"/>
        </w:rPr>
        <w:t xml:space="preserve">озной организацией при осуществлении своей деятельности, </w:t>
      </w:r>
      <w:r w:rsidR="005E3FDE" w:rsidRPr="006F6ED0">
        <w:rPr>
          <w:rFonts w:ascii="Palatino Linotype" w:hAnsi="Palatino Linotype"/>
          <w:b/>
          <w:color w:val="000000"/>
          <w:sz w:val="20"/>
          <w:szCs w:val="20"/>
        </w:rPr>
        <w:t>(ЗРТ от 3.07.12 г., № 843)</w:t>
      </w:r>
      <w:r w:rsidR="002731C6" w:rsidRPr="006F6ED0">
        <w:rPr>
          <w:rFonts w:ascii="Palatino Linotype" w:hAnsi="Palatino Linotype"/>
          <w:color w:val="000000"/>
          <w:sz w:val="20"/>
          <w:szCs w:val="20"/>
        </w:rPr>
        <w:t xml:space="preserve"> </w:t>
      </w:r>
    </w:p>
    <w:p w:rsidR="006B1F9C" w:rsidRPr="006F6ED0" w:rsidRDefault="002731C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руководителей иностранных общественных организаций, их представ</w:t>
      </w:r>
      <w:r w:rsidR="006B1F9C" w:rsidRPr="006F6ED0">
        <w:rPr>
          <w:rFonts w:ascii="Palatino Linotype" w:hAnsi="Palatino Linotype"/>
          <w:sz w:val="20"/>
          <w:szCs w:val="20"/>
        </w:rPr>
        <w:t>и</w:t>
      </w:r>
      <w:r w:rsidR="006B1F9C" w:rsidRPr="006F6ED0">
        <w:rPr>
          <w:rFonts w:ascii="Palatino Linotype" w:hAnsi="Palatino Linotype"/>
          <w:sz w:val="20"/>
          <w:szCs w:val="20"/>
        </w:rPr>
        <w:t xml:space="preserve">тельств, филиалов в размере от двадцати до тридцати показателей для расчетов с выдворением их за пределы Республики Таджикистан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трехсот до четырехсот показателей для ра</w:t>
      </w:r>
      <w:r w:rsidR="006B1F9C" w:rsidRPr="006F6ED0">
        <w:rPr>
          <w:rFonts w:ascii="Palatino Linotype" w:hAnsi="Palatino Linotype"/>
          <w:sz w:val="20"/>
          <w:szCs w:val="20"/>
        </w:rPr>
        <w:t>с</w:t>
      </w:r>
      <w:r w:rsidR="006B1F9C" w:rsidRPr="006F6ED0">
        <w:rPr>
          <w:rFonts w:ascii="Palatino Linotype" w:hAnsi="Palatino Linotype"/>
          <w:sz w:val="20"/>
          <w:szCs w:val="20"/>
        </w:rPr>
        <w:t xml:space="preserve">четов.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Систематическое осуществление иностранными религиозными организациями деятельности, пр</w:t>
      </w:r>
      <w:r w:rsidRPr="006F6ED0">
        <w:rPr>
          <w:rFonts w:ascii="Palatino Linotype" w:hAnsi="Palatino Linotype"/>
          <w:sz w:val="20"/>
          <w:szCs w:val="20"/>
        </w:rPr>
        <w:t>о</w:t>
      </w:r>
      <w:r w:rsidRPr="006F6ED0">
        <w:rPr>
          <w:rFonts w:ascii="Palatino Linotype" w:hAnsi="Palatino Linotype"/>
          <w:sz w:val="20"/>
          <w:szCs w:val="20"/>
        </w:rPr>
        <w:t>тивореча</w:t>
      </w:r>
      <w:r w:rsidR="00076BD7" w:rsidRPr="006F6ED0">
        <w:rPr>
          <w:rFonts w:ascii="Palatino Linotype" w:hAnsi="Palatino Linotype"/>
          <w:sz w:val="20"/>
          <w:szCs w:val="20"/>
        </w:rPr>
        <w:softHyphen/>
      </w:r>
      <w:r w:rsidRPr="006F6ED0">
        <w:rPr>
          <w:rFonts w:ascii="Palatino Linotype" w:hAnsi="Palatino Linotype"/>
          <w:sz w:val="20"/>
          <w:szCs w:val="20"/>
        </w:rPr>
        <w:t>щей их уставам (положениям), а также не устранение в установленные сроки религиозными организациями наруше</w:t>
      </w:r>
      <w:r w:rsidR="00076BD7" w:rsidRPr="006F6ED0">
        <w:rPr>
          <w:rFonts w:ascii="Palatino Linotype" w:hAnsi="Palatino Linotype"/>
          <w:sz w:val="20"/>
          <w:szCs w:val="20"/>
        </w:rPr>
        <w:softHyphen/>
      </w:r>
      <w:r w:rsidRPr="006F6ED0">
        <w:rPr>
          <w:rFonts w:ascii="Palatino Linotype" w:hAnsi="Palatino Linotype"/>
          <w:sz w:val="20"/>
          <w:szCs w:val="20"/>
        </w:rPr>
        <w:t>ний и недостатков, послуживших основанием для приостановления их деятельн</w:t>
      </w:r>
      <w:r w:rsidRPr="006F6ED0">
        <w:rPr>
          <w:rFonts w:ascii="Palatino Linotype" w:hAnsi="Palatino Linotype"/>
          <w:sz w:val="20"/>
          <w:szCs w:val="20"/>
        </w:rPr>
        <w:t>о</w:t>
      </w:r>
      <w:r w:rsidRPr="006F6ED0">
        <w:rPr>
          <w:rFonts w:ascii="Palatino Linotype" w:hAnsi="Palatino Linotype"/>
          <w:sz w:val="20"/>
          <w:szCs w:val="20"/>
        </w:rPr>
        <w:t xml:space="preserve">сти,  </w:t>
      </w:r>
    </w:p>
    <w:p w:rsidR="006B1F9C" w:rsidRPr="006F6ED0" w:rsidRDefault="002731C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руководителей иностранных религиозных организаций, их представ</w:t>
      </w:r>
      <w:r w:rsidR="006B1F9C" w:rsidRPr="006F6ED0">
        <w:rPr>
          <w:rFonts w:ascii="Palatino Linotype" w:hAnsi="Palatino Linotype"/>
          <w:sz w:val="20"/>
          <w:szCs w:val="20"/>
        </w:rPr>
        <w:t>и</w:t>
      </w:r>
      <w:r w:rsidR="006B1F9C" w:rsidRPr="006F6ED0">
        <w:rPr>
          <w:rFonts w:ascii="Palatino Linotype" w:hAnsi="Palatino Linotype"/>
          <w:sz w:val="20"/>
          <w:szCs w:val="20"/>
        </w:rPr>
        <w:t>тельств, филиалов в размере от сорока до пятидесяти и на иностранные религиозные организации, их пре</w:t>
      </w:r>
      <w:r w:rsidR="006B1F9C" w:rsidRPr="006F6ED0">
        <w:rPr>
          <w:rFonts w:ascii="Palatino Linotype" w:hAnsi="Palatino Linotype"/>
          <w:sz w:val="20"/>
          <w:szCs w:val="20"/>
        </w:rPr>
        <w:t>д</w:t>
      </w:r>
      <w:r w:rsidR="006B1F9C" w:rsidRPr="006F6ED0">
        <w:rPr>
          <w:rFonts w:ascii="Palatino Linotype" w:hAnsi="Palatino Linotype"/>
          <w:sz w:val="20"/>
          <w:szCs w:val="20"/>
        </w:rPr>
        <w:t>ставительств, фи</w:t>
      </w:r>
      <w:r w:rsidR="00076BD7" w:rsidRPr="006F6ED0">
        <w:rPr>
          <w:rFonts w:ascii="Palatino Linotype" w:hAnsi="Palatino Linotype"/>
          <w:sz w:val="20"/>
          <w:szCs w:val="20"/>
        </w:rPr>
        <w:softHyphen/>
      </w:r>
      <w:r w:rsidR="006B1F9C" w:rsidRPr="006F6ED0">
        <w:rPr>
          <w:rFonts w:ascii="Palatino Linotype" w:hAnsi="Palatino Linotype"/>
          <w:sz w:val="20"/>
          <w:szCs w:val="20"/>
        </w:rPr>
        <w:t xml:space="preserve">лиалов от четырехсот до пятисот показателей для расчетов. </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479. Неповиновение законному приказу и требованию сотрудника милиции, или </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других лиц, осуществляющих обязанности по охране общественного порядка</w:t>
      </w:r>
    </w:p>
    <w:p w:rsidR="00076BD7" w:rsidRPr="006F6ED0" w:rsidRDefault="00076B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Неповиновение законному приказу и требованию сотрудника милиции или других лиц, осущест</w:t>
      </w:r>
      <w:r w:rsidRPr="006F6ED0">
        <w:rPr>
          <w:rFonts w:ascii="Palatino Linotype" w:hAnsi="Palatino Linotype"/>
          <w:sz w:val="20"/>
          <w:szCs w:val="20"/>
        </w:rPr>
        <w:t>в</w:t>
      </w:r>
      <w:r w:rsidRPr="006F6ED0">
        <w:rPr>
          <w:rFonts w:ascii="Palatino Linotype" w:hAnsi="Palatino Linotype"/>
          <w:sz w:val="20"/>
          <w:szCs w:val="20"/>
        </w:rPr>
        <w:t xml:space="preserve">ляющих обязанности по охране общественного порядка,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трех до пяти показателей для расчетов или админи</w:t>
      </w:r>
      <w:r w:rsidR="00076BD7" w:rsidRPr="006F6ED0">
        <w:rPr>
          <w:rFonts w:ascii="Palatino Linotype" w:hAnsi="Palatino Linotype"/>
          <w:sz w:val="20"/>
          <w:szCs w:val="20"/>
        </w:rPr>
        <w:softHyphen/>
      </w:r>
      <w:r w:rsidRPr="006F6ED0">
        <w:rPr>
          <w:rFonts w:ascii="Palatino Linotype" w:hAnsi="Palatino Linotype"/>
          <w:sz w:val="20"/>
          <w:szCs w:val="20"/>
        </w:rPr>
        <w:t>стративный арест на срок от пяти до пятнадцати суток.</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в местности, где объявле</w:t>
      </w:r>
      <w:r w:rsidR="00076BD7" w:rsidRPr="006F6ED0">
        <w:rPr>
          <w:rFonts w:ascii="Palatino Linotype" w:hAnsi="Palatino Linotype"/>
          <w:sz w:val="20"/>
          <w:szCs w:val="20"/>
        </w:rPr>
        <w:softHyphen/>
      </w:r>
      <w:r w:rsidRPr="006F6ED0">
        <w:rPr>
          <w:rFonts w:ascii="Palatino Linotype" w:hAnsi="Palatino Linotype"/>
          <w:sz w:val="20"/>
          <w:szCs w:val="20"/>
        </w:rPr>
        <w:t xml:space="preserve">но чрезвычайное положение, </w:t>
      </w:r>
      <w:r w:rsidR="009C2B98" w:rsidRPr="006F6ED0">
        <w:rPr>
          <w:rFonts w:ascii="Palatino Linotype" w:hAnsi="Palatino Linotype"/>
          <w:sz w:val="20"/>
          <w:szCs w:val="20"/>
        </w:rPr>
        <w:t>-</w:t>
      </w:r>
    </w:p>
    <w:p w:rsidR="006B1F9C"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пятнадцати до десяти до пятнадцати для расчетов или адм</w:t>
      </w:r>
      <w:r w:rsidRPr="006F6ED0">
        <w:rPr>
          <w:rFonts w:ascii="Palatino Linotype" w:hAnsi="Palatino Linotype"/>
          <w:sz w:val="20"/>
          <w:szCs w:val="20"/>
        </w:rPr>
        <w:t>и</w:t>
      </w:r>
      <w:r w:rsidRPr="006F6ED0">
        <w:rPr>
          <w:rFonts w:ascii="Palatino Linotype" w:hAnsi="Palatino Linotype"/>
          <w:sz w:val="20"/>
          <w:szCs w:val="20"/>
        </w:rPr>
        <w:t>нистратив</w:t>
      </w:r>
      <w:r w:rsidR="00076BD7" w:rsidRPr="006F6ED0">
        <w:rPr>
          <w:rFonts w:ascii="Palatino Linotype" w:hAnsi="Palatino Linotype"/>
          <w:sz w:val="20"/>
          <w:szCs w:val="20"/>
        </w:rPr>
        <w:softHyphen/>
      </w:r>
      <w:r w:rsidRPr="006F6ED0">
        <w:rPr>
          <w:rFonts w:ascii="Palatino Linotype" w:hAnsi="Palatino Linotype"/>
          <w:sz w:val="20"/>
          <w:szCs w:val="20"/>
        </w:rPr>
        <w:t>ный арест на срок от пятнадцати до тридцати суток.</w:t>
      </w:r>
    </w:p>
    <w:p w:rsidR="000E7057" w:rsidRDefault="000E7057" w:rsidP="006F6ED0">
      <w:pPr>
        <w:ind w:firstLine="567"/>
        <w:jc w:val="both"/>
        <w:rPr>
          <w:rFonts w:ascii="Palatino Linotype" w:hAnsi="Palatino Linotype"/>
          <w:sz w:val="20"/>
          <w:szCs w:val="20"/>
        </w:rPr>
      </w:pPr>
    </w:p>
    <w:p w:rsidR="000E7057" w:rsidRPr="00B21334" w:rsidRDefault="000E7057" w:rsidP="000E7057">
      <w:pPr>
        <w:ind w:left="20" w:firstLine="547"/>
        <w:jc w:val="both"/>
        <w:rPr>
          <w:rFonts w:ascii="Palatino Linotype" w:hAnsi="Palatino Linotype"/>
          <w:b/>
          <w:i/>
          <w:sz w:val="20"/>
          <w:szCs w:val="20"/>
        </w:rPr>
      </w:pPr>
      <w:r w:rsidRPr="00B21334">
        <w:rPr>
          <w:rFonts w:ascii="Palatino Linotype" w:hAnsi="Palatino Linotype"/>
          <w:b/>
          <w:i/>
          <w:sz w:val="20"/>
          <w:szCs w:val="20"/>
        </w:rPr>
        <w:t>Статья 479</w:t>
      </w:r>
      <w:r w:rsidRPr="00A56DEA">
        <w:rPr>
          <w:rFonts w:ascii="Palatino Linotype" w:hAnsi="Palatino Linotype"/>
          <w:b/>
          <w:i/>
          <w:sz w:val="22"/>
          <w:szCs w:val="22"/>
          <w:vertAlign w:val="superscript"/>
        </w:rPr>
        <w:t>1</w:t>
      </w:r>
      <w:r w:rsidRPr="00B21334">
        <w:rPr>
          <w:rFonts w:ascii="Palatino Linotype" w:hAnsi="Palatino Linotype"/>
          <w:b/>
          <w:i/>
          <w:sz w:val="20"/>
          <w:szCs w:val="20"/>
        </w:rPr>
        <w:t>. Воспрепятствование законной деятельности или невыполнение законных требований Основателя мира и национального единства - Лидера нации</w:t>
      </w:r>
    </w:p>
    <w:p w:rsidR="000E7057" w:rsidRPr="00B21334" w:rsidRDefault="000E7057" w:rsidP="000E7057">
      <w:pPr>
        <w:ind w:left="20" w:firstLine="547"/>
        <w:jc w:val="both"/>
        <w:rPr>
          <w:rFonts w:ascii="Palatino Linotype" w:hAnsi="Palatino Linotype"/>
          <w:b/>
          <w:i/>
          <w:sz w:val="20"/>
          <w:szCs w:val="20"/>
        </w:rPr>
      </w:pPr>
      <w:r w:rsidRPr="00B21334">
        <w:rPr>
          <w:rFonts w:ascii="Palatino Linotype" w:hAnsi="Palatino Linotype"/>
          <w:b/>
          <w:i/>
          <w:sz w:val="20"/>
          <w:szCs w:val="20"/>
        </w:rPr>
        <w:t>Воспрепятствование законной деятельности или невыполнение законных требований Основателя мира и национального единства - Лидера нации, -</w:t>
      </w:r>
    </w:p>
    <w:p w:rsidR="000E7057" w:rsidRPr="000E7057" w:rsidRDefault="000E7057" w:rsidP="000E7057">
      <w:pPr>
        <w:ind w:left="20" w:firstLine="547"/>
        <w:jc w:val="both"/>
        <w:rPr>
          <w:rFonts w:ascii="Palatino Linotype" w:hAnsi="Palatino Linotype"/>
          <w:b/>
          <w:sz w:val="20"/>
          <w:szCs w:val="20"/>
        </w:rPr>
      </w:pPr>
      <w:r w:rsidRPr="00B21334">
        <w:rPr>
          <w:rFonts w:ascii="Palatino Linotype" w:hAnsi="Palatino Linotype"/>
          <w:b/>
          <w:i/>
          <w:sz w:val="20"/>
          <w:szCs w:val="20"/>
        </w:rPr>
        <w:t>влечет наложение штрафа на физических лиц в размере от двадцати до сорока и на должностных лиц от восьмидесяти до ста показателе</w:t>
      </w:r>
      <w:r w:rsidRPr="00A56DEA">
        <w:rPr>
          <w:rFonts w:ascii="Palatino Linotype" w:hAnsi="Palatino Linotype"/>
          <w:b/>
          <w:i/>
          <w:sz w:val="20"/>
          <w:szCs w:val="20"/>
        </w:rPr>
        <w:t>й</w:t>
      </w:r>
      <w:r w:rsidRPr="00B21334">
        <w:rPr>
          <w:rFonts w:ascii="Palatino Linotype" w:hAnsi="Palatino Linotype"/>
          <w:b/>
          <w:i/>
          <w:sz w:val="20"/>
          <w:szCs w:val="20"/>
        </w:rPr>
        <w:t xml:space="preserve"> для расчетов.</w:t>
      </w:r>
      <w:r>
        <w:rPr>
          <w:rFonts w:ascii="Palatino Linotype" w:hAnsi="Palatino Linotype"/>
          <w:b/>
          <w:i/>
          <w:sz w:val="20"/>
          <w:szCs w:val="20"/>
        </w:rPr>
        <w:t xml:space="preserve">  </w:t>
      </w:r>
      <w:r w:rsidRPr="000E7057">
        <w:rPr>
          <w:rFonts w:ascii="Palatino Linotype" w:hAnsi="Palatino Linotype"/>
          <w:b/>
          <w:sz w:val="20"/>
          <w:szCs w:val="20"/>
        </w:rPr>
        <w:t>(ЗРТ от 14.11.16 г., №1361)</w:t>
      </w:r>
    </w:p>
    <w:p w:rsidR="006B1F9C" w:rsidRPr="006F6ED0" w:rsidRDefault="006B1F9C" w:rsidP="006F6ED0">
      <w:pPr>
        <w:ind w:firstLine="567"/>
        <w:jc w:val="both"/>
        <w:rPr>
          <w:rFonts w:ascii="Palatino Linotype" w:hAnsi="Palatino Linotype"/>
          <w:sz w:val="20"/>
          <w:szCs w:val="20"/>
        </w:rPr>
      </w:pPr>
    </w:p>
    <w:p w:rsidR="005E3FDE" w:rsidRPr="006F6ED0" w:rsidRDefault="009439C9"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Статья 480. Нарушение порядка организации и проведения собраний, митингов, демонстраций,</w:t>
      </w:r>
      <w:r w:rsidR="005E3FDE" w:rsidRPr="006F6ED0">
        <w:rPr>
          <w:rFonts w:ascii="Palatino Linotype" w:hAnsi="Palatino Linotype"/>
          <w:b/>
          <w:i/>
          <w:color w:val="000000"/>
          <w:sz w:val="20"/>
          <w:szCs w:val="20"/>
        </w:rPr>
        <w:t xml:space="preserve"> </w:t>
      </w:r>
    </w:p>
    <w:p w:rsidR="009439C9" w:rsidRPr="006F6ED0" w:rsidRDefault="005E3FDE" w:rsidP="006F6ED0">
      <w:pPr>
        <w:shd w:val="clear" w:color="auto" w:fill="FFFFFF"/>
        <w:autoSpaceDE w:val="0"/>
        <w:autoSpaceDN w:val="0"/>
        <w:adjustRightInd w:val="0"/>
        <w:ind w:firstLine="567"/>
        <w:jc w:val="both"/>
        <w:rPr>
          <w:rFonts w:ascii="Palatino Linotype" w:hAnsi="Palatino Linotype"/>
          <w:b/>
          <w:i/>
          <w:sz w:val="20"/>
          <w:szCs w:val="20"/>
        </w:rPr>
      </w:pPr>
      <w:r w:rsidRPr="006F6ED0">
        <w:rPr>
          <w:rFonts w:ascii="Palatino Linotype" w:hAnsi="Palatino Linotype"/>
          <w:b/>
          <w:i/>
          <w:color w:val="000000"/>
          <w:sz w:val="20"/>
          <w:szCs w:val="20"/>
        </w:rPr>
        <w:t xml:space="preserve">                          </w:t>
      </w:r>
      <w:r w:rsidR="009439C9" w:rsidRPr="006F6ED0">
        <w:rPr>
          <w:rFonts w:ascii="Palatino Linotype" w:hAnsi="Palatino Linotype"/>
          <w:b/>
          <w:i/>
          <w:color w:val="000000"/>
          <w:sz w:val="20"/>
          <w:szCs w:val="20"/>
        </w:rPr>
        <w:t>пикетирований и уличных шествий</w:t>
      </w:r>
    </w:p>
    <w:p w:rsidR="009439C9" w:rsidRPr="006F6ED0" w:rsidRDefault="009439C9" w:rsidP="006F6ED0">
      <w:pPr>
        <w:shd w:val="clear" w:color="auto" w:fill="FFFFFF"/>
        <w:autoSpaceDE w:val="0"/>
        <w:autoSpaceDN w:val="0"/>
        <w:adjustRightInd w:val="0"/>
        <w:ind w:firstLine="567"/>
        <w:jc w:val="both"/>
        <w:rPr>
          <w:rFonts w:ascii="Palatino Linotype" w:hAnsi="Palatino Linotype"/>
          <w:i/>
          <w:color w:val="000000"/>
          <w:sz w:val="20"/>
          <w:szCs w:val="20"/>
        </w:rPr>
      </w:pPr>
    </w:p>
    <w:p w:rsidR="009439C9" w:rsidRPr="006F6ED0" w:rsidRDefault="009439C9"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xml:space="preserve">1. Нарушение порядка организации и (или) проведения собраний, митингов, демонстраций, пикетирований и   уличных шествий организатором или активным участником этих мероприятий, </w:t>
      </w:r>
    </w:p>
    <w:p w:rsidR="009439C9" w:rsidRPr="006F6ED0" w:rsidRDefault="009439C9"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семи до десяти показателей для расчетов и на должностных лиц – от десяти до тринадцати показателей для расчетов.</w:t>
      </w:r>
    </w:p>
    <w:p w:rsidR="009439C9" w:rsidRPr="006F6ED0" w:rsidRDefault="009439C9"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2. Принятие участия в мероприятиях, предусмотренных частью 1 настоящей статьи,</w:t>
      </w:r>
    </w:p>
    <w:p w:rsidR="009439C9" w:rsidRPr="006F6ED0" w:rsidRDefault="009439C9"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трех до семи и на должностных лиц – от семи до десяти показателей для расчетов.</w:t>
      </w:r>
    </w:p>
    <w:p w:rsidR="009439C9" w:rsidRPr="006F6ED0" w:rsidRDefault="009439C9"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3. Принятие участия в мероприятиях, предусмотренных частью 1 настоящей статьи, совершенное п</w:t>
      </w:r>
      <w:r w:rsidRPr="006F6ED0">
        <w:rPr>
          <w:rFonts w:ascii="Palatino Linotype" w:hAnsi="Palatino Linotype"/>
          <w:i/>
          <w:color w:val="000000"/>
          <w:sz w:val="20"/>
          <w:szCs w:val="20"/>
        </w:rPr>
        <w:t>о</w:t>
      </w:r>
      <w:r w:rsidRPr="006F6ED0">
        <w:rPr>
          <w:rFonts w:ascii="Palatino Linotype" w:hAnsi="Palatino Linotype"/>
          <w:i/>
          <w:color w:val="000000"/>
          <w:sz w:val="20"/>
          <w:szCs w:val="20"/>
        </w:rPr>
        <w:t xml:space="preserve">вторно в течение одного года после применения административного наказания, </w:t>
      </w:r>
    </w:p>
    <w:p w:rsidR="009439C9" w:rsidRPr="006F6ED0" w:rsidRDefault="009439C9"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color w:val="000000"/>
          <w:sz w:val="20"/>
          <w:szCs w:val="20"/>
        </w:rPr>
        <w:t>– влечет наложение штрафа на физических лиц в размере от пятнадцати до двадцати и на должностных лиц – от сорока до пятидесяти показателей для расчетов.</w:t>
      </w:r>
    </w:p>
    <w:p w:rsidR="009439C9" w:rsidRPr="006F6ED0" w:rsidRDefault="009439C9" w:rsidP="006F6ED0">
      <w:pPr>
        <w:ind w:firstLine="567"/>
        <w:jc w:val="both"/>
        <w:rPr>
          <w:rFonts w:ascii="Palatino Linotype" w:hAnsi="Palatino Linotype"/>
          <w:color w:val="000000"/>
          <w:sz w:val="20"/>
          <w:szCs w:val="20"/>
        </w:rPr>
      </w:pPr>
    </w:p>
    <w:p w:rsidR="009439C9" w:rsidRPr="006F6ED0" w:rsidRDefault="005E3FDE"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28.06.11 г., № 717)</w:t>
      </w:r>
    </w:p>
    <w:p w:rsidR="005E3FDE" w:rsidRPr="006F6ED0" w:rsidRDefault="005E3FDE" w:rsidP="006F6ED0">
      <w:pPr>
        <w:ind w:firstLine="567"/>
        <w:jc w:val="both"/>
        <w:rPr>
          <w:rFonts w:ascii="Palatino Linotype" w:hAnsi="Palatino Linotype"/>
          <w:sz w:val="20"/>
          <w:szCs w:val="20"/>
        </w:rPr>
      </w:pPr>
    </w:p>
    <w:p w:rsidR="00D71358" w:rsidRPr="006F6ED0" w:rsidRDefault="00D71358" w:rsidP="006F6ED0">
      <w:pPr>
        <w:widowControl w:val="0"/>
        <w:autoSpaceDE w:val="0"/>
        <w:autoSpaceDN w:val="0"/>
        <w:adjustRightInd w:val="0"/>
        <w:ind w:firstLine="567"/>
        <w:jc w:val="both"/>
        <w:rPr>
          <w:rFonts w:ascii="Palatino Linotype" w:hAnsi="Palatino Linotype"/>
          <w:b/>
          <w:i/>
          <w:sz w:val="20"/>
          <w:szCs w:val="20"/>
        </w:rPr>
      </w:pPr>
      <w:r w:rsidRPr="006F6ED0">
        <w:rPr>
          <w:rFonts w:ascii="Palatino Linotype" w:hAnsi="Palatino Linotype"/>
          <w:b/>
          <w:i/>
          <w:sz w:val="20"/>
          <w:szCs w:val="20"/>
        </w:rPr>
        <w:t>Статья 480</w:t>
      </w:r>
      <w:r w:rsidRPr="006F6ED0">
        <w:rPr>
          <w:rFonts w:ascii="Palatino Linotype" w:hAnsi="Palatino Linotype"/>
          <w:b/>
          <w:i/>
          <w:sz w:val="20"/>
          <w:szCs w:val="20"/>
          <w:vertAlign w:val="superscript"/>
        </w:rPr>
        <w:t xml:space="preserve">1 </w:t>
      </w:r>
      <w:r w:rsidRPr="006F6ED0">
        <w:rPr>
          <w:rFonts w:ascii="Palatino Linotype" w:hAnsi="Palatino Linotype"/>
          <w:b/>
          <w:i/>
          <w:sz w:val="20"/>
          <w:szCs w:val="20"/>
        </w:rPr>
        <w:t xml:space="preserve">. Незаконное разведение и содержание скота и домашней птицы в пределах </w:t>
      </w:r>
    </w:p>
    <w:p w:rsidR="00D71358" w:rsidRPr="006F6ED0" w:rsidRDefault="00D71358" w:rsidP="006F6ED0">
      <w:pPr>
        <w:widowControl w:val="0"/>
        <w:autoSpaceDE w:val="0"/>
        <w:autoSpaceDN w:val="0"/>
        <w:adjustRightInd w:val="0"/>
        <w:ind w:firstLine="567"/>
        <w:jc w:val="both"/>
        <w:rPr>
          <w:rFonts w:ascii="Palatino Linotype" w:hAnsi="Palatino Linotype"/>
          <w:i/>
          <w:sz w:val="20"/>
          <w:szCs w:val="20"/>
        </w:rPr>
      </w:pPr>
      <w:r w:rsidRPr="006F6ED0">
        <w:rPr>
          <w:rFonts w:ascii="Palatino Linotype" w:hAnsi="Palatino Linotype"/>
          <w:b/>
          <w:i/>
          <w:sz w:val="20"/>
          <w:szCs w:val="20"/>
        </w:rPr>
        <w:t xml:space="preserve">                       </w:t>
      </w:r>
      <w:r w:rsidR="005E3FDE" w:rsidRPr="006F6ED0">
        <w:rPr>
          <w:rFonts w:ascii="Palatino Linotype" w:hAnsi="Palatino Linotype"/>
          <w:b/>
          <w:i/>
          <w:sz w:val="20"/>
          <w:szCs w:val="20"/>
        </w:rPr>
        <w:t xml:space="preserve">   </w:t>
      </w:r>
      <w:r w:rsidRPr="006F6ED0">
        <w:rPr>
          <w:rFonts w:ascii="Palatino Linotype" w:hAnsi="Palatino Linotype"/>
          <w:b/>
          <w:i/>
          <w:sz w:val="20"/>
          <w:szCs w:val="20"/>
        </w:rPr>
        <w:t xml:space="preserve"> административно-территориальной границы столицы Республики Таджикистан</w:t>
      </w:r>
    </w:p>
    <w:p w:rsidR="00D71358" w:rsidRPr="006F6ED0" w:rsidRDefault="00D71358" w:rsidP="006F6ED0">
      <w:pPr>
        <w:widowControl w:val="0"/>
        <w:autoSpaceDE w:val="0"/>
        <w:autoSpaceDN w:val="0"/>
        <w:adjustRightInd w:val="0"/>
        <w:ind w:firstLine="567"/>
        <w:jc w:val="both"/>
        <w:rPr>
          <w:rFonts w:ascii="Palatino Linotype" w:hAnsi="Palatino Linotype"/>
          <w:i/>
          <w:sz w:val="20"/>
          <w:szCs w:val="20"/>
        </w:rPr>
      </w:pPr>
    </w:p>
    <w:p w:rsidR="00D71358" w:rsidRPr="006F6ED0" w:rsidRDefault="00D71358" w:rsidP="006F6ED0">
      <w:pPr>
        <w:widowControl w:val="0"/>
        <w:autoSpaceDE w:val="0"/>
        <w:autoSpaceDN w:val="0"/>
        <w:adjustRightInd w:val="0"/>
        <w:ind w:firstLine="567"/>
        <w:jc w:val="both"/>
        <w:rPr>
          <w:rFonts w:ascii="Palatino Linotype" w:hAnsi="Palatino Linotype"/>
          <w:i/>
          <w:sz w:val="20"/>
          <w:szCs w:val="20"/>
        </w:rPr>
      </w:pPr>
      <w:r w:rsidRPr="006F6ED0">
        <w:rPr>
          <w:rFonts w:ascii="Palatino Linotype" w:hAnsi="Palatino Linotype"/>
          <w:i/>
          <w:sz w:val="20"/>
          <w:szCs w:val="20"/>
        </w:rPr>
        <w:t>1. Незаконные разведение и содержание крупного рогатого скота, мелкого скота, а также лошадей, ослов, пт</w:t>
      </w:r>
      <w:r w:rsidRPr="006F6ED0">
        <w:rPr>
          <w:rFonts w:ascii="Palatino Linotype" w:hAnsi="Palatino Linotype"/>
          <w:i/>
          <w:sz w:val="20"/>
          <w:szCs w:val="20"/>
        </w:rPr>
        <w:t>и</w:t>
      </w:r>
      <w:r w:rsidRPr="006F6ED0">
        <w:rPr>
          <w:rFonts w:ascii="Palatino Linotype" w:hAnsi="Palatino Linotype"/>
          <w:i/>
          <w:sz w:val="20"/>
          <w:szCs w:val="20"/>
        </w:rPr>
        <w:t>цы и других домашних животных, кроме кошек, собак и несъедобных мелких птиц в пределах адми</w:t>
      </w:r>
      <w:r w:rsidRPr="006F6ED0">
        <w:rPr>
          <w:rFonts w:ascii="Palatino Linotype" w:hAnsi="Palatino Linotype"/>
          <w:i/>
          <w:sz w:val="20"/>
          <w:szCs w:val="20"/>
        </w:rPr>
        <w:softHyphen/>
        <w:t>нистративно- территориальной границы столицы Республики Таджикистан, за исключением зон, определенных решением Маджл</w:t>
      </w:r>
      <w:r w:rsidRPr="006F6ED0">
        <w:rPr>
          <w:rFonts w:ascii="Palatino Linotype" w:hAnsi="Palatino Linotype"/>
          <w:i/>
          <w:sz w:val="20"/>
          <w:szCs w:val="20"/>
        </w:rPr>
        <w:t>и</w:t>
      </w:r>
      <w:r w:rsidRPr="006F6ED0">
        <w:rPr>
          <w:rFonts w:ascii="Palatino Linotype" w:hAnsi="Palatino Linotype"/>
          <w:i/>
          <w:sz w:val="20"/>
          <w:szCs w:val="20"/>
        </w:rPr>
        <w:t xml:space="preserve">са народных депутатов города Душанбе, </w:t>
      </w:r>
      <w:r w:rsidRPr="006F6ED0">
        <w:rPr>
          <w:rFonts w:ascii="Palatino Linotype" w:hAnsi="Palatino Linotype"/>
          <w:i/>
          <w:sz w:val="20"/>
          <w:szCs w:val="20"/>
        </w:rPr>
        <w:softHyphen/>
      </w:r>
    </w:p>
    <w:p w:rsidR="00D71358" w:rsidRPr="006F6ED0" w:rsidRDefault="00D71358" w:rsidP="006F6ED0">
      <w:pPr>
        <w:widowControl w:val="0"/>
        <w:autoSpaceDE w:val="0"/>
        <w:autoSpaceDN w:val="0"/>
        <w:adjustRightInd w:val="0"/>
        <w:ind w:firstLine="567"/>
        <w:jc w:val="both"/>
        <w:rPr>
          <w:rFonts w:ascii="Palatino Linotype" w:hAnsi="Palatino Linotype"/>
          <w:i/>
          <w:sz w:val="20"/>
          <w:szCs w:val="20"/>
        </w:rPr>
      </w:pPr>
      <w:r w:rsidRPr="006F6ED0">
        <w:rPr>
          <w:rFonts w:ascii="Palatino Linotype" w:hAnsi="Palatino Linotype"/>
          <w:i/>
          <w:sz w:val="20"/>
          <w:szCs w:val="20"/>
        </w:rPr>
        <w:t>– влекут наложение штрафа на физических лиц в размере от десяти до двадцати и на юридические лица – от ста до трёхсот показателей для расчётов.</w:t>
      </w:r>
    </w:p>
    <w:p w:rsidR="00D71358" w:rsidRPr="006F6ED0" w:rsidRDefault="00D71358" w:rsidP="006F6ED0">
      <w:pPr>
        <w:widowControl w:val="0"/>
        <w:autoSpaceDE w:val="0"/>
        <w:autoSpaceDN w:val="0"/>
        <w:adjustRightInd w:val="0"/>
        <w:ind w:firstLine="567"/>
        <w:jc w:val="both"/>
        <w:rPr>
          <w:rFonts w:ascii="Palatino Linotype" w:hAnsi="Palatino Linotype"/>
          <w:i/>
          <w:sz w:val="20"/>
          <w:szCs w:val="20"/>
        </w:rPr>
      </w:pPr>
      <w:r w:rsidRPr="006F6ED0">
        <w:rPr>
          <w:rFonts w:ascii="Palatino Linotype" w:hAnsi="Palatino Linotype"/>
          <w:i/>
          <w:sz w:val="20"/>
          <w:szCs w:val="20"/>
        </w:rPr>
        <w:t>2. Те же действия, предусмотренные частью первой настоящей статьи, совершенные повторно в течение о</w:t>
      </w:r>
      <w:r w:rsidRPr="006F6ED0">
        <w:rPr>
          <w:rFonts w:ascii="Palatino Linotype" w:hAnsi="Palatino Linotype"/>
          <w:i/>
          <w:sz w:val="20"/>
          <w:szCs w:val="20"/>
        </w:rPr>
        <w:t>д</w:t>
      </w:r>
      <w:r w:rsidRPr="006F6ED0">
        <w:rPr>
          <w:rFonts w:ascii="Palatino Linotype" w:hAnsi="Palatino Linotype"/>
          <w:i/>
          <w:sz w:val="20"/>
          <w:szCs w:val="20"/>
        </w:rPr>
        <w:t>ного года после применения административного взыскания,</w:t>
      </w:r>
      <w:r w:rsidRPr="006F6ED0">
        <w:rPr>
          <w:rFonts w:ascii="Palatino Linotype" w:hAnsi="Palatino Linotype"/>
          <w:i/>
          <w:sz w:val="20"/>
          <w:szCs w:val="20"/>
        </w:rPr>
        <w:softHyphen/>
      </w:r>
    </w:p>
    <w:p w:rsidR="00D71358" w:rsidRPr="006F6ED0" w:rsidRDefault="00D71358" w:rsidP="006F6ED0">
      <w:pPr>
        <w:widowControl w:val="0"/>
        <w:autoSpaceDE w:val="0"/>
        <w:autoSpaceDN w:val="0"/>
        <w:adjustRightInd w:val="0"/>
        <w:ind w:firstLine="567"/>
        <w:jc w:val="both"/>
        <w:rPr>
          <w:rFonts w:ascii="Palatino Linotype" w:hAnsi="Palatino Linotype"/>
          <w:i/>
          <w:sz w:val="20"/>
          <w:szCs w:val="20"/>
        </w:rPr>
      </w:pPr>
      <w:r w:rsidRPr="006F6ED0">
        <w:rPr>
          <w:rFonts w:ascii="Palatino Linotype" w:hAnsi="Palatino Linotype"/>
          <w:i/>
          <w:sz w:val="20"/>
          <w:szCs w:val="20"/>
        </w:rPr>
        <w:t>– влекут наложение штрафа на физических лиц в размере от двадцати до пятидесяти и на юридические лица – от трёхсот до четырёхсот показателей для расчётов.</w:t>
      </w:r>
    </w:p>
    <w:p w:rsidR="00D71358" w:rsidRPr="006F6ED0" w:rsidRDefault="00D71358" w:rsidP="006F6ED0">
      <w:pPr>
        <w:ind w:firstLine="567"/>
        <w:jc w:val="both"/>
        <w:rPr>
          <w:rFonts w:ascii="Palatino Linotype" w:hAnsi="Palatino Linotype"/>
          <w:b/>
          <w:sz w:val="20"/>
          <w:szCs w:val="20"/>
        </w:rPr>
      </w:pPr>
      <w:r w:rsidRPr="006F6ED0">
        <w:rPr>
          <w:rFonts w:ascii="Palatino Linotype" w:hAnsi="Palatino Linotype"/>
          <w:b/>
          <w:sz w:val="20"/>
          <w:szCs w:val="20"/>
        </w:rPr>
        <w:t>(ЗРТ от 5.05.09 г., № 550)</w:t>
      </w:r>
    </w:p>
    <w:p w:rsidR="00D71358" w:rsidRPr="006F6ED0" w:rsidRDefault="00D71358" w:rsidP="006F6ED0">
      <w:pPr>
        <w:ind w:firstLine="567"/>
        <w:jc w:val="both"/>
        <w:rPr>
          <w:rFonts w:ascii="Palatino Linotype" w:hAnsi="Palatino Linotype"/>
          <w:b/>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481. Нарушение установленного законодательством Республики Таджикистан </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порядка об упо</w:t>
      </w:r>
      <w:r w:rsidR="00076BD7" w:rsidRPr="006F6ED0">
        <w:rPr>
          <w:rFonts w:ascii="Palatino Linotype" w:hAnsi="Palatino Linotype"/>
          <w:b/>
          <w:sz w:val="20"/>
          <w:szCs w:val="20"/>
        </w:rPr>
        <w:softHyphen/>
      </w:r>
      <w:r w:rsidR="006B1F9C" w:rsidRPr="006F6ED0">
        <w:rPr>
          <w:rFonts w:ascii="Palatino Linotype" w:hAnsi="Palatino Linotype"/>
          <w:b/>
          <w:sz w:val="20"/>
          <w:szCs w:val="20"/>
        </w:rPr>
        <w:t>рядочении обычаев, торжеств и мероприятий</w:t>
      </w:r>
    </w:p>
    <w:p w:rsidR="00076BD7" w:rsidRPr="006F6ED0" w:rsidRDefault="00076B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установленного законодательством Республики Таджикистан порядка об упорядочении обычаев, торжеств и мероприятий,</w:t>
      </w:r>
    </w:p>
    <w:p w:rsidR="006B1F9C" w:rsidRPr="006F6ED0" w:rsidRDefault="00A87C6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влечёт наложение штрафа на физических лиц в размере от ста до ста двадцати,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двух</w:t>
      </w:r>
      <w:r w:rsidR="00076BD7" w:rsidRPr="006F6ED0">
        <w:rPr>
          <w:rFonts w:ascii="Palatino Linotype" w:hAnsi="Palatino Linotype"/>
          <w:sz w:val="20"/>
          <w:szCs w:val="20"/>
        </w:rPr>
        <w:softHyphen/>
      </w:r>
      <w:r w:rsidR="006B1F9C" w:rsidRPr="006F6ED0">
        <w:rPr>
          <w:rFonts w:ascii="Palatino Linotype" w:hAnsi="Palatino Linotype"/>
          <w:sz w:val="20"/>
          <w:szCs w:val="20"/>
        </w:rPr>
        <w:t>сот пятидесяти до двухсот семидесяти и на юридические лица от пятисот до пятисот двадцати показ</w:t>
      </w:r>
      <w:r w:rsidR="006B1F9C" w:rsidRPr="006F6ED0">
        <w:rPr>
          <w:rFonts w:ascii="Palatino Linotype" w:hAnsi="Palatino Linotype"/>
          <w:sz w:val="20"/>
          <w:szCs w:val="20"/>
        </w:rPr>
        <w:t>а</w:t>
      </w:r>
      <w:r w:rsidR="006B1F9C" w:rsidRPr="006F6ED0">
        <w:rPr>
          <w:rFonts w:ascii="Palatino Linotype" w:hAnsi="Palatino Linotype"/>
          <w:sz w:val="20"/>
          <w:szCs w:val="20"/>
        </w:rPr>
        <w:t>телей  для расче</w:t>
      </w:r>
      <w:r w:rsidR="00076BD7" w:rsidRPr="006F6ED0">
        <w:rPr>
          <w:rFonts w:ascii="Palatino Linotype" w:hAnsi="Palatino Linotype"/>
          <w:sz w:val="20"/>
          <w:szCs w:val="20"/>
        </w:rPr>
        <w:softHyphen/>
      </w:r>
      <w:r w:rsidR="006B1F9C" w:rsidRPr="006F6ED0">
        <w:rPr>
          <w:rFonts w:ascii="Palatino Linotype" w:hAnsi="Palatino Linotype"/>
          <w:sz w:val="20"/>
          <w:szCs w:val="20"/>
        </w:rPr>
        <w:t xml:space="preserve">тов.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482. Занятие колдовством и гаданием</w:t>
      </w:r>
    </w:p>
    <w:p w:rsidR="00076BD7" w:rsidRPr="006F6ED0" w:rsidRDefault="00076B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Занятие колдовством и гаданием, </w:t>
      </w:r>
    </w:p>
    <w:p w:rsidR="006B1F9C" w:rsidRPr="006F6ED0" w:rsidRDefault="00A87C6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влечёт наложение штрафа на физических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A87C6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влечёт наложение штрафа на физических лиц в размере от шестидесяти до ста показателей для ра</w:t>
      </w:r>
      <w:r w:rsidR="006B1F9C" w:rsidRPr="006F6ED0">
        <w:rPr>
          <w:rFonts w:ascii="Palatino Linotype" w:hAnsi="Palatino Linotype"/>
          <w:sz w:val="20"/>
          <w:szCs w:val="20"/>
        </w:rPr>
        <w:t>с</w:t>
      </w:r>
      <w:r w:rsidR="006B1F9C" w:rsidRPr="006F6ED0">
        <w:rPr>
          <w:rFonts w:ascii="Palatino Linotype" w:hAnsi="Palatino Linotype"/>
          <w:sz w:val="20"/>
          <w:szCs w:val="20"/>
        </w:rPr>
        <w:t xml:space="preserve">четов.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483. Совершение незаконных действий в отношении государственных наград</w:t>
      </w:r>
    </w:p>
    <w:p w:rsidR="00076BD7" w:rsidRPr="006F6ED0" w:rsidRDefault="00076B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Изготовление и ношение ордена, медали, нагрудного знака к почетному званию или орденских лент и лент медалей на планках лицами, не имеющими на то право,  </w:t>
      </w:r>
    </w:p>
    <w:p w:rsidR="006B1F9C" w:rsidRPr="006F6ED0" w:rsidRDefault="00A87C6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семи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Покупка, продажа, обмен или иная форма передачи знаков государственных наград, </w:t>
      </w:r>
    </w:p>
    <w:p w:rsidR="006B1F9C" w:rsidRPr="006F6ED0" w:rsidRDefault="00A87C6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пятнадцати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C0713" w:rsidRPr="006F6ED0" w:rsidRDefault="00CC0713"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Статья 483</w:t>
      </w:r>
      <w:r w:rsidRPr="006F6ED0">
        <w:rPr>
          <w:rFonts w:ascii="Palatino Linotype" w:hAnsi="Palatino Linotype"/>
          <w:b/>
          <w:i/>
          <w:color w:val="000000"/>
          <w:sz w:val="20"/>
          <w:szCs w:val="20"/>
          <w:vertAlign w:val="superscript"/>
        </w:rPr>
        <w:t>1</w:t>
      </w:r>
      <w:r w:rsidRPr="006F6ED0">
        <w:rPr>
          <w:rFonts w:ascii="Palatino Linotype" w:hAnsi="Palatino Linotype"/>
          <w:b/>
          <w:i/>
          <w:color w:val="000000"/>
          <w:sz w:val="20"/>
          <w:szCs w:val="20"/>
        </w:rPr>
        <w:t xml:space="preserve">. Нарушение требований законодательства о государственных символах </w:t>
      </w:r>
    </w:p>
    <w:p w:rsidR="00CC0713" w:rsidRPr="006F6ED0" w:rsidRDefault="00CC0713"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 xml:space="preserve">                      </w:t>
      </w:r>
      <w:r w:rsidR="005E3FDE" w:rsidRPr="006F6ED0">
        <w:rPr>
          <w:rFonts w:ascii="Palatino Linotype" w:hAnsi="Palatino Linotype"/>
          <w:b/>
          <w:i/>
          <w:color w:val="000000"/>
          <w:sz w:val="20"/>
          <w:szCs w:val="20"/>
        </w:rPr>
        <w:t xml:space="preserve">    </w:t>
      </w:r>
      <w:r w:rsidRPr="006F6ED0">
        <w:rPr>
          <w:rFonts w:ascii="Palatino Linotype" w:hAnsi="Palatino Linotype"/>
          <w:b/>
          <w:i/>
          <w:color w:val="000000"/>
          <w:sz w:val="20"/>
          <w:szCs w:val="20"/>
        </w:rPr>
        <w:t xml:space="preserve"> Республики Таджикистан</w:t>
      </w:r>
    </w:p>
    <w:p w:rsidR="00CC0713" w:rsidRPr="006F6ED0" w:rsidRDefault="00CC0713" w:rsidP="006F6ED0">
      <w:pPr>
        <w:shd w:val="clear" w:color="auto" w:fill="FFFFFF"/>
        <w:autoSpaceDE w:val="0"/>
        <w:autoSpaceDN w:val="0"/>
        <w:adjustRightInd w:val="0"/>
        <w:ind w:firstLine="567"/>
        <w:jc w:val="both"/>
        <w:rPr>
          <w:rFonts w:ascii="Palatino Linotype" w:hAnsi="Palatino Linotype"/>
          <w:b/>
          <w:i/>
          <w:sz w:val="20"/>
          <w:szCs w:val="20"/>
        </w:rPr>
      </w:pPr>
    </w:p>
    <w:p w:rsidR="00CC0713" w:rsidRPr="006F6ED0" w:rsidRDefault="00CC0713"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Нарушение требований законодательства о государственных символах Республики Таджикистан при отсу</w:t>
      </w:r>
      <w:r w:rsidRPr="006F6ED0">
        <w:rPr>
          <w:rFonts w:ascii="Palatino Linotype" w:hAnsi="Palatino Linotype"/>
          <w:i/>
          <w:color w:val="000000"/>
          <w:sz w:val="20"/>
          <w:szCs w:val="20"/>
        </w:rPr>
        <w:t>т</w:t>
      </w:r>
      <w:r w:rsidRPr="006F6ED0">
        <w:rPr>
          <w:rFonts w:ascii="Palatino Linotype" w:hAnsi="Palatino Linotype"/>
          <w:i/>
          <w:color w:val="000000"/>
          <w:sz w:val="20"/>
          <w:szCs w:val="20"/>
        </w:rPr>
        <w:t>ствии признаков преступления</w:t>
      </w:r>
    </w:p>
    <w:p w:rsidR="00CC0713" w:rsidRPr="006F6ED0" w:rsidRDefault="00CC0713"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влечет наложение штрафа на физических лиц в размере от двух до пяти, на должностных лиц – от десяти до двадцати и на юридических лиц – от двадцати до тридцати показателей для расчетов.</w:t>
      </w:r>
    </w:p>
    <w:p w:rsidR="00CC0713" w:rsidRPr="006F6ED0" w:rsidRDefault="005E3FDE"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28.06.11 г., № 717)</w:t>
      </w:r>
    </w:p>
    <w:p w:rsidR="005E3FDE" w:rsidRPr="006F6ED0" w:rsidRDefault="005E3FDE"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484. Незаконное присвоение найденного имущества</w:t>
      </w:r>
    </w:p>
    <w:p w:rsidR="00076BD7" w:rsidRPr="006F6ED0" w:rsidRDefault="00076B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Незаконное присвоение найденного или случайно приобретенного имущества,</w:t>
      </w:r>
    </w:p>
    <w:p w:rsidR="006B1F9C" w:rsidRPr="006F6ED0" w:rsidRDefault="00A87C6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трех до пяти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485. Нарушение правил административного надзора</w:t>
      </w:r>
    </w:p>
    <w:p w:rsidR="00076BD7" w:rsidRPr="006F6ED0" w:rsidRDefault="00076B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административного надзора лицами, в отношении которых установлен админ</w:t>
      </w:r>
      <w:r w:rsidRPr="006F6ED0">
        <w:rPr>
          <w:rFonts w:ascii="Palatino Linotype" w:hAnsi="Palatino Linotype"/>
          <w:sz w:val="20"/>
          <w:szCs w:val="20"/>
        </w:rPr>
        <w:t>и</w:t>
      </w:r>
      <w:r w:rsidRPr="006F6ED0">
        <w:rPr>
          <w:rFonts w:ascii="Palatino Linotype" w:hAnsi="Palatino Linotype"/>
          <w:sz w:val="20"/>
          <w:szCs w:val="20"/>
        </w:rPr>
        <w:t>стратив</w:t>
      </w:r>
      <w:r w:rsidR="00076BD7" w:rsidRPr="006F6ED0">
        <w:rPr>
          <w:rFonts w:ascii="Palatino Linotype" w:hAnsi="Palatino Linotype"/>
          <w:sz w:val="20"/>
          <w:szCs w:val="20"/>
        </w:rPr>
        <w:softHyphen/>
      </w:r>
      <w:r w:rsidRPr="006F6ED0">
        <w:rPr>
          <w:rFonts w:ascii="Palatino Linotype" w:hAnsi="Palatino Linotype"/>
          <w:sz w:val="20"/>
          <w:szCs w:val="20"/>
        </w:rPr>
        <w:t xml:space="preserve">ный надзор, </w:t>
      </w:r>
    </w:p>
    <w:p w:rsidR="006B1F9C" w:rsidRPr="006F6ED0" w:rsidRDefault="00A87C6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одного до трех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A87C6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пяти до семи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То же действие, предусмотренное частью первой настоящей статьи, совершенное лицами, состо</w:t>
      </w:r>
      <w:r w:rsidRPr="006F6ED0">
        <w:rPr>
          <w:rFonts w:ascii="Palatino Linotype" w:hAnsi="Palatino Linotype"/>
          <w:sz w:val="20"/>
          <w:szCs w:val="20"/>
        </w:rPr>
        <w:t>я</w:t>
      </w:r>
      <w:r w:rsidRPr="006F6ED0">
        <w:rPr>
          <w:rFonts w:ascii="Palatino Linotype" w:hAnsi="Palatino Linotype"/>
          <w:sz w:val="20"/>
          <w:szCs w:val="20"/>
        </w:rPr>
        <w:t xml:space="preserve">щими под административным надзором, в местностях, где объявлено чрезвычайное положение, </w:t>
      </w:r>
    </w:p>
    <w:p w:rsidR="006B1F9C" w:rsidRPr="006F6ED0" w:rsidRDefault="00A87C6C"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административный арест сроком от двадцати до тридцати суток.</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486. Нарушение порядка </w:t>
      </w:r>
      <w:r w:rsidR="00CA2DD9" w:rsidRPr="006F6ED0">
        <w:rPr>
          <w:rFonts w:ascii="Palatino Linotype" w:hAnsi="Palatino Linotype"/>
          <w:b/>
          <w:i/>
          <w:sz w:val="20"/>
          <w:szCs w:val="20"/>
        </w:rPr>
        <w:t>осуществления деятельности</w:t>
      </w:r>
      <w:r w:rsidR="00CA2DD9" w:rsidRPr="006F6ED0">
        <w:rPr>
          <w:rFonts w:ascii="Palatino Linotype" w:hAnsi="Palatino Linotype"/>
          <w:b/>
          <w:sz w:val="20"/>
          <w:szCs w:val="20"/>
        </w:rPr>
        <w:t xml:space="preserve"> </w:t>
      </w:r>
      <w:r w:rsidRPr="006F6ED0">
        <w:rPr>
          <w:rFonts w:ascii="Palatino Linotype" w:hAnsi="Palatino Linotype"/>
          <w:b/>
          <w:sz w:val="20"/>
          <w:szCs w:val="20"/>
        </w:rPr>
        <w:t xml:space="preserve">полиграфических и </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штем</w:t>
      </w:r>
      <w:r w:rsidR="00076BD7" w:rsidRPr="006F6ED0">
        <w:rPr>
          <w:rFonts w:ascii="Palatino Linotype" w:hAnsi="Palatino Linotype"/>
          <w:b/>
          <w:sz w:val="20"/>
          <w:szCs w:val="20"/>
        </w:rPr>
        <w:softHyphen/>
      </w:r>
      <w:r w:rsidR="006B1F9C" w:rsidRPr="006F6ED0">
        <w:rPr>
          <w:rFonts w:ascii="Palatino Linotype" w:hAnsi="Palatino Linotype"/>
          <w:b/>
          <w:sz w:val="20"/>
          <w:szCs w:val="20"/>
        </w:rPr>
        <w:t>пельно</w:t>
      </w:r>
      <w:r w:rsidR="009C2B98" w:rsidRPr="006F6ED0">
        <w:rPr>
          <w:rFonts w:ascii="Palatino Linotype" w:hAnsi="Palatino Linotype"/>
          <w:b/>
          <w:sz w:val="20"/>
          <w:szCs w:val="20"/>
        </w:rPr>
        <w:t>-</w:t>
      </w:r>
      <w:r w:rsidR="006B1F9C" w:rsidRPr="006F6ED0">
        <w:rPr>
          <w:rFonts w:ascii="Palatino Linotype" w:hAnsi="Palatino Linotype"/>
          <w:b/>
          <w:sz w:val="20"/>
          <w:szCs w:val="20"/>
        </w:rPr>
        <w:t>граверных предприятий</w:t>
      </w:r>
    </w:p>
    <w:p w:rsidR="00CA2DD9" w:rsidRPr="006F6ED0" w:rsidRDefault="00CA2DD9" w:rsidP="006F6ED0">
      <w:pPr>
        <w:ind w:firstLine="567"/>
        <w:jc w:val="both"/>
        <w:rPr>
          <w:rFonts w:ascii="Palatino Linotype" w:hAnsi="Palatino Linotype"/>
          <w:color w:val="000000"/>
          <w:sz w:val="20"/>
          <w:szCs w:val="20"/>
        </w:rPr>
      </w:pPr>
      <w:r w:rsidRPr="006F6ED0">
        <w:rPr>
          <w:rFonts w:ascii="Palatino Linotype" w:hAnsi="Palatino Linotype"/>
          <w:color w:val="000000"/>
          <w:sz w:val="20"/>
          <w:szCs w:val="20"/>
        </w:rPr>
        <w:t xml:space="preserve">                                                     (ЗРТ от 26.12.11 г., № 774)</w:t>
      </w:r>
    </w:p>
    <w:p w:rsidR="00076BD7" w:rsidRPr="006F6ED0" w:rsidRDefault="00076BD7" w:rsidP="006F6ED0">
      <w:pPr>
        <w:ind w:firstLine="567"/>
        <w:jc w:val="both"/>
        <w:rPr>
          <w:rFonts w:ascii="Palatino Linotype" w:hAnsi="Palatino Linotype"/>
          <w:sz w:val="20"/>
          <w:szCs w:val="20"/>
        </w:rPr>
      </w:pPr>
    </w:p>
    <w:p w:rsidR="0029289C"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1. Нарушение порядка </w:t>
      </w:r>
      <w:r w:rsidR="0029289C" w:rsidRPr="006F6ED0">
        <w:rPr>
          <w:rFonts w:ascii="Palatino Linotype" w:hAnsi="Palatino Linotype"/>
          <w:i/>
          <w:sz w:val="20"/>
          <w:szCs w:val="20"/>
        </w:rPr>
        <w:t xml:space="preserve">осуществления деятельности </w:t>
      </w:r>
      <w:r w:rsidRPr="006F6ED0">
        <w:rPr>
          <w:rFonts w:ascii="Palatino Linotype" w:hAnsi="Palatino Linotype"/>
          <w:sz w:val="20"/>
          <w:szCs w:val="20"/>
        </w:rPr>
        <w:t>полиграфических и штемпельно</w:t>
      </w:r>
      <w:r w:rsidR="009C2B98" w:rsidRPr="006F6ED0">
        <w:rPr>
          <w:rFonts w:ascii="Palatino Linotype" w:hAnsi="Palatino Linotype"/>
          <w:sz w:val="20"/>
          <w:szCs w:val="20"/>
        </w:rPr>
        <w:t>-</w:t>
      </w:r>
      <w:r w:rsidRPr="006F6ED0">
        <w:rPr>
          <w:rFonts w:ascii="Palatino Linotype" w:hAnsi="Palatino Linotype"/>
          <w:sz w:val="20"/>
          <w:szCs w:val="20"/>
        </w:rPr>
        <w:t>граверных предприятий, при</w:t>
      </w:r>
      <w:r w:rsidR="00076BD7" w:rsidRPr="006F6ED0">
        <w:rPr>
          <w:rFonts w:ascii="Palatino Linotype" w:hAnsi="Palatino Linotype"/>
          <w:sz w:val="20"/>
          <w:szCs w:val="20"/>
        </w:rPr>
        <w:softHyphen/>
      </w:r>
      <w:r w:rsidRPr="006F6ED0">
        <w:rPr>
          <w:rFonts w:ascii="Palatino Linotype" w:hAnsi="Palatino Linotype"/>
          <w:sz w:val="20"/>
          <w:szCs w:val="20"/>
        </w:rPr>
        <w:t>обретения и сбыта полиграфического оборудования, множительных аппаратов, шрифта и ма</w:t>
      </w:r>
      <w:r w:rsidRPr="006F6ED0">
        <w:rPr>
          <w:rFonts w:ascii="Palatino Linotype" w:hAnsi="Palatino Linotype"/>
          <w:sz w:val="20"/>
          <w:szCs w:val="20"/>
        </w:rPr>
        <w:t>т</w:t>
      </w:r>
      <w:r w:rsidRPr="006F6ED0">
        <w:rPr>
          <w:rFonts w:ascii="Palatino Linotype" w:hAnsi="Palatino Linotype"/>
          <w:sz w:val="20"/>
          <w:szCs w:val="20"/>
        </w:rPr>
        <w:t>рицы,</w:t>
      </w:r>
      <w:r w:rsidR="0029289C" w:rsidRPr="006F6ED0">
        <w:rPr>
          <w:rFonts w:ascii="Palatino Linotype" w:hAnsi="Palatino Linotype"/>
          <w:color w:val="000000"/>
          <w:sz w:val="20"/>
          <w:szCs w:val="20"/>
        </w:rPr>
        <w:t xml:space="preserve"> </w:t>
      </w:r>
      <w:r w:rsidR="005E3FDE" w:rsidRPr="006F6ED0">
        <w:rPr>
          <w:rFonts w:ascii="Palatino Linotype" w:hAnsi="Palatino Linotype"/>
          <w:b/>
          <w:color w:val="000000"/>
          <w:sz w:val="20"/>
          <w:szCs w:val="20"/>
        </w:rPr>
        <w:t>(ЗРТ от 26.12.11 г., № 774)</w:t>
      </w:r>
    </w:p>
    <w:p w:rsidR="006B1F9C" w:rsidRPr="006F6ED0" w:rsidRDefault="00CA2DD9"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трёх до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Нарушение порядка использования, учета и хранения полиграфического оборудования, множ</w:t>
      </w:r>
      <w:r w:rsidRPr="006F6ED0">
        <w:rPr>
          <w:rFonts w:ascii="Palatino Linotype" w:hAnsi="Palatino Linotype"/>
          <w:sz w:val="20"/>
          <w:szCs w:val="20"/>
        </w:rPr>
        <w:t>и</w:t>
      </w:r>
      <w:r w:rsidRPr="006F6ED0">
        <w:rPr>
          <w:rFonts w:ascii="Palatino Linotype" w:hAnsi="Palatino Linotype"/>
          <w:sz w:val="20"/>
          <w:szCs w:val="20"/>
        </w:rPr>
        <w:t>тельных ап</w:t>
      </w:r>
      <w:r w:rsidR="00076BD7" w:rsidRPr="006F6ED0">
        <w:rPr>
          <w:rFonts w:ascii="Palatino Linotype" w:hAnsi="Palatino Linotype"/>
          <w:sz w:val="20"/>
          <w:szCs w:val="20"/>
        </w:rPr>
        <w:softHyphen/>
      </w:r>
      <w:r w:rsidRPr="006F6ED0">
        <w:rPr>
          <w:rFonts w:ascii="Palatino Linotype" w:hAnsi="Palatino Linotype"/>
          <w:sz w:val="20"/>
          <w:szCs w:val="20"/>
        </w:rPr>
        <w:t xml:space="preserve">паратов, шрифтов и матриц лицами, ответственными за соблюдение этих правил, </w:t>
      </w:r>
    </w:p>
    <w:p w:rsidR="006B1F9C" w:rsidRPr="006F6ED0" w:rsidRDefault="00CA2DD9"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пяти до восьми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487. Незаконное приобретение, передача, сбыт, хранение, транспортировка 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ношение патронов</w:t>
      </w:r>
    </w:p>
    <w:p w:rsidR="00076BD7" w:rsidRPr="006F6ED0" w:rsidRDefault="00076BD7"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Незаконное приобретение, передача, сбыт, хранение, транспортировка или ношение патронов (кроме патро</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нов к гладкоствольному охотничьему оружию), при отсутствии признаков преступления,  </w:t>
      </w:r>
    </w:p>
    <w:p w:rsidR="006B1F9C" w:rsidRPr="006F6ED0" w:rsidRDefault="009B420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десяти до двадцати показателей  для расчетов с конфискац</w:t>
      </w:r>
      <w:r w:rsidR="006B1F9C" w:rsidRPr="006F6ED0">
        <w:rPr>
          <w:rFonts w:ascii="Palatino Linotype" w:hAnsi="Palatino Linotype"/>
          <w:sz w:val="20"/>
          <w:szCs w:val="20"/>
        </w:rPr>
        <w:t>и</w:t>
      </w:r>
      <w:r w:rsidR="006B1F9C" w:rsidRPr="006F6ED0">
        <w:rPr>
          <w:rFonts w:ascii="Palatino Linotype" w:hAnsi="Palatino Linotype"/>
          <w:sz w:val="20"/>
          <w:szCs w:val="20"/>
        </w:rPr>
        <w:t>ей предме</w:t>
      </w:r>
      <w:r w:rsidR="00076BD7" w:rsidRPr="006F6ED0">
        <w:rPr>
          <w:rFonts w:ascii="Palatino Linotype" w:hAnsi="Palatino Linotype"/>
          <w:sz w:val="20"/>
          <w:szCs w:val="20"/>
        </w:rPr>
        <w:softHyphen/>
      </w:r>
      <w:r w:rsidR="006B1F9C" w:rsidRPr="006F6ED0">
        <w:rPr>
          <w:rFonts w:ascii="Palatino Linotype" w:hAnsi="Palatino Linotype"/>
          <w:sz w:val="20"/>
          <w:szCs w:val="20"/>
        </w:rPr>
        <w:t>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i/>
          <w:sz w:val="20"/>
        </w:rPr>
      </w:pPr>
      <w:r w:rsidRPr="006F6ED0">
        <w:rPr>
          <w:rFonts w:ascii="Palatino Linotype" w:hAnsi="Palatino Linotype"/>
          <w:b/>
          <w:sz w:val="20"/>
          <w:szCs w:val="20"/>
        </w:rPr>
        <w:t xml:space="preserve">Статья 488. Нарушение гражданами правил хранения или </w:t>
      </w:r>
      <w:r w:rsidR="00F82CC7" w:rsidRPr="006F6ED0">
        <w:rPr>
          <w:rFonts w:ascii="Palatino Linotype" w:hAnsi="Palatino Linotype"/>
          <w:b/>
          <w:i/>
          <w:sz w:val="20"/>
        </w:rPr>
        <w:t>ношения пневматического</w:t>
      </w:r>
      <w:r w:rsidR="005E3FDE" w:rsidRPr="006F6ED0">
        <w:rPr>
          <w:rFonts w:ascii="Palatino Linotype" w:hAnsi="Palatino Linotype"/>
          <w:b/>
          <w:i/>
          <w:sz w:val="20"/>
        </w:rPr>
        <w:t xml:space="preserve"> </w:t>
      </w:r>
    </w:p>
    <w:p w:rsidR="00AF4BCE" w:rsidRPr="006F6ED0" w:rsidRDefault="00AF4BCE" w:rsidP="006F6ED0">
      <w:pPr>
        <w:ind w:firstLine="567"/>
        <w:jc w:val="both"/>
        <w:rPr>
          <w:rFonts w:ascii="Palatino Linotype" w:hAnsi="Palatino Linotype"/>
          <w:b/>
          <w:i/>
          <w:sz w:val="20"/>
        </w:rPr>
      </w:pPr>
      <w:r w:rsidRPr="006F6ED0">
        <w:rPr>
          <w:rFonts w:ascii="Palatino Linotype" w:hAnsi="Palatino Linotype"/>
          <w:b/>
          <w:i/>
          <w:sz w:val="20"/>
        </w:rPr>
        <w:t xml:space="preserve">                         </w:t>
      </w:r>
      <w:r w:rsidR="00F82CC7" w:rsidRPr="006F6ED0">
        <w:rPr>
          <w:rFonts w:ascii="Palatino Linotype" w:hAnsi="Palatino Linotype"/>
          <w:b/>
          <w:i/>
          <w:sz w:val="20"/>
        </w:rPr>
        <w:t>пистолета, огнестрельного оружия и патронов</w:t>
      </w:r>
      <w:r w:rsidRPr="006F6ED0">
        <w:rPr>
          <w:rFonts w:ascii="Palatino Linotype" w:hAnsi="Palatino Linotype"/>
          <w:b/>
          <w:i/>
          <w:sz w:val="20"/>
        </w:rPr>
        <w:t xml:space="preserve"> </w:t>
      </w:r>
      <w:r w:rsidR="00F82CC7" w:rsidRPr="006F6ED0">
        <w:rPr>
          <w:rFonts w:ascii="Palatino Linotype" w:hAnsi="Palatino Linotype"/>
          <w:b/>
          <w:i/>
          <w:sz w:val="20"/>
        </w:rPr>
        <w:t xml:space="preserve">к ним </w:t>
      </w:r>
    </w:p>
    <w:p w:rsidR="00F82CC7"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b/>
          <w:i/>
          <w:sz w:val="20"/>
        </w:rPr>
        <w:t xml:space="preserve">                          </w:t>
      </w:r>
      <w:r w:rsidR="00F82CC7" w:rsidRPr="006F6ED0">
        <w:rPr>
          <w:rFonts w:ascii="Palatino Linotype" w:hAnsi="Palatino Linotype"/>
          <w:color w:val="000000"/>
          <w:sz w:val="20"/>
          <w:szCs w:val="20"/>
        </w:rPr>
        <w:t xml:space="preserve">(ЗРТ от 1.08.12 г., № 877) </w:t>
      </w:r>
    </w:p>
    <w:p w:rsidR="00076BD7" w:rsidRPr="006F6ED0" w:rsidRDefault="00076BD7" w:rsidP="006F6ED0">
      <w:pPr>
        <w:ind w:firstLine="567"/>
        <w:jc w:val="both"/>
        <w:rPr>
          <w:rFonts w:ascii="Palatino Linotype" w:hAnsi="Palatino Linotype"/>
          <w:sz w:val="20"/>
          <w:szCs w:val="20"/>
        </w:rPr>
      </w:pPr>
    </w:p>
    <w:p w:rsidR="00F82CC7"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1. Нарушение правил хранения или </w:t>
      </w:r>
      <w:r w:rsidR="00F82CC7" w:rsidRPr="006F6ED0">
        <w:rPr>
          <w:rFonts w:ascii="Palatino Linotype" w:hAnsi="Palatino Linotype"/>
          <w:i/>
          <w:sz w:val="20"/>
        </w:rPr>
        <w:t xml:space="preserve">ношения пневматического пистолета, </w:t>
      </w:r>
      <w:r w:rsidRPr="006F6ED0">
        <w:rPr>
          <w:rFonts w:ascii="Palatino Linotype" w:hAnsi="Palatino Linotype"/>
          <w:sz w:val="20"/>
          <w:szCs w:val="20"/>
        </w:rPr>
        <w:t>огнестрельного гладкоствол</w:t>
      </w:r>
      <w:r w:rsidRPr="006F6ED0">
        <w:rPr>
          <w:rFonts w:ascii="Palatino Linotype" w:hAnsi="Palatino Linotype"/>
          <w:sz w:val="20"/>
          <w:szCs w:val="20"/>
        </w:rPr>
        <w:t>ь</w:t>
      </w:r>
      <w:r w:rsidRPr="006F6ED0">
        <w:rPr>
          <w:rFonts w:ascii="Palatino Linotype" w:hAnsi="Palatino Linotype"/>
          <w:sz w:val="20"/>
          <w:szCs w:val="20"/>
        </w:rPr>
        <w:t>ного и нарезного охотничьего ору</w:t>
      </w:r>
      <w:r w:rsidR="00076BD7" w:rsidRPr="006F6ED0">
        <w:rPr>
          <w:rFonts w:ascii="Palatino Linotype" w:hAnsi="Palatino Linotype"/>
          <w:sz w:val="20"/>
          <w:szCs w:val="20"/>
        </w:rPr>
        <w:softHyphen/>
      </w:r>
      <w:r w:rsidRPr="006F6ED0">
        <w:rPr>
          <w:rFonts w:ascii="Palatino Linotype" w:hAnsi="Palatino Linotype"/>
          <w:sz w:val="20"/>
          <w:szCs w:val="20"/>
        </w:rPr>
        <w:t xml:space="preserve">жия и патронов </w:t>
      </w:r>
      <w:r w:rsidR="00F82CC7" w:rsidRPr="006F6ED0">
        <w:rPr>
          <w:rFonts w:ascii="Palatino Linotype" w:hAnsi="Palatino Linotype"/>
          <w:i/>
          <w:sz w:val="20"/>
        </w:rPr>
        <w:t>к ним</w:t>
      </w:r>
      <w:r w:rsidR="00F82CC7" w:rsidRPr="006F6ED0">
        <w:rPr>
          <w:rFonts w:ascii="Palatino Linotype" w:hAnsi="Palatino Linotype"/>
          <w:sz w:val="20"/>
          <w:szCs w:val="20"/>
        </w:rPr>
        <w:t xml:space="preserve"> </w:t>
      </w:r>
      <w:r w:rsidRPr="006F6ED0">
        <w:rPr>
          <w:rFonts w:ascii="Palatino Linotype" w:hAnsi="Palatino Linotype"/>
          <w:sz w:val="20"/>
          <w:szCs w:val="20"/>
        </w:rPr>
        <w:t>гражданами, имеющими разрешение надл</w:t>
      </w:r>
      <w:r w:rsidRPr="006F6ED0">
        <w:rPr>
          <w:rFonts w:ascii="Palatino Linotype" w:hAnsi="Palatino Linotype"/>
          <w:sz w:val="20"/>
          <w:szCs w:val="20"/>
        </w:rPr>
        <w:t>е</w:t>
      </w:r>
      <w:r w:rsidRPr="006F6ED0">
        <w:rPr>
          <w:rFonts w:ascii="Palatino Linotype" w:hAnsi="Palatino Linotype"/>
          <w:sz w:val="20"/>
          <w:szCs w:val="20"/>
        </w:rPr>
        <w:t>жащих органов,</w:t>
      </w:r>
      <w:r w:rsidR="00F82CC7"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(ЗРТ от 1.08.12 г., № 877)</w:t>
      </w:r>
      <w:r w:rsidR="00AF4BCE" w:rsidRPr="006F6ED0">
        <w:rPr>
          <w:rFonts w:ascii="Palatino Linotype" w:hAnsi="Palatino Linotype"/>
          <w:color w:val="000000"/>
          <w:sz w:val="20"/>
          <w:szCs w:val="20"/>
        </w:rPr>
        <w:t xml:space="preserve"> </w:t>
      </w:r>
      <w:r w:rsidR="00F82CC7" w:rsidRPr="006F6ED0">
        <w:rPr>
          <w:rFonts w:ascii="Palatino Linotype" w:hAnsi="Palatino Linotype"/>
          <w:color w:val="000000"/>
          <w:sz w:val="20"/>
          <w:szCs w:val="20"/>
        </w:rPr>
        <w:t xml:space="preserve"> </w:t>
      </w:r>
    </w:p>
    <w:p w:rsidR="006B1F9C" w:rsidRPr="006F6ED0" w:rsidRDefault="00F82CC7"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трех до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p>
    <w:p w:rsidR="006B1F9C" w:rsidRPr="006F6ED0" w:rsidRDefault="00F82CC7"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семи до десяти показателей для расчетов.</w:t>
      </w:r>
    </w:p>
    <w:p w:rsidR="00F82CC7"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3. Нарушение правил хранения или </w:t>
      </w:r>
      <w:r w:rsidR="00F82CC7" w:rsidRPr="006F6ED0">
        <w:rPr>
          <w:rFonts w:ascii="Palatino Linotype" w:hAnsi="Palatino Linotype"/>
          <w:i/>
          <w:sz w:val="20"/>
        </w:rPr>
        <w:t>ношения пневматического пистолета, огнестрельного оружия и патронов к ним</w:t>
      </w:r>
      <w:r w:rsidR="00F82CC7" w:rsidRPr="006F6ED0">
        <w:rPr>
          <w:rFonts w:ascii="Palatino Linotype" w:hAnsi="Palatino Linotype"/>
          <w:sz w:val="20"/>
          <w:szCs w:val="20"/>
        </w:rPr>
        <w:t xml:space="preserve"> </w:t>
      </w:r>
      <w:r w:rsidRPr="006F6ED0">
        <w:rPr>
          <w:rFonts w:ascii="Palatino Linotype" w:hAnsi="Palatino Linotype"/>
          <w:sz w:val="20"/>
          <w:szCs w:val="20"/>
        </w:rPr>
        <w:t>работниками пред</w:t>
      </w:r>
      <w:r w:rsidR="00076BD7" w:rsidRPr="006F6ED0">
        <w:rPr>
          <w:rFonts w:ascii="Palatino Linotype" w:hAnsi="Palatino Linotype"/>
          <w:sz w:val="20"/>
          <w:szCs w:val="20"/>
        </w:rPr>
        <w:softHyphen/>
      </w:r>
      <w:r w:rsidRPr="006F6ED0">
        <w:rPr>
          <w:rFonts w:ascii="Palatino Linotype" w:hAnsi="Palatino Linotype"/>
          <w:sz w:val="20"/>
          <w:szCs w:val="20"/>
        </w:rPr>
        <w:t>приятий, учреждений и организаций, ответственных за их хранение, а ра</w:t>
      </w:r>
      <w:r w:rsidRPr="006F6ED0">
        <w:rPr>
          <w:rFonts w:ascii="Palatino Linotype" w:hAnsi="Palatino Linotype"/>
          <w:sz w:val="20"/>
          <w:szCs w:val="20"/>
        </w:rPr>
        <w:t>в</w:t>
      </w:r>
      <w:r w:rsidRPr="006F6ED0">
        <w:rPr>
          <w:rFonts w:ascii="Palatino Linotype" w:hAnsi="Palatino Linotype"/>
          <w:sz w:val="20"/>
          <w:szCs w:val="20"/>
        </w:rPr>
        <w:t>но использование ими огнестрельного ору</w:t>
      </w:r>
      <w:r w:rsidR="00076BD7" w:rsidRPr="006F6ED0">
        <w:rPr>
          <w:rFonts w:ascii="Palatino Linotype" w:hAnsi="Palatino Linotype"/>
          <w:sz w:val="20"/>
          <w:szCs w:val="20"/>
        </w:rPr>
        <w:softHyphen/>
      </w:r>
      <w:r w:rsidRPr="006F6ED0">
        <w:rPr>
          <w:rFonts w:ascii="Palatino Linotype" w:hAnsi="Palatino Linotype"/>
          <w:sz w:val="20"/>
          <w:szCs w:val="20"/>
        </w:rPr>
        <w:t xml:space="preserve">жия и патронов к нему не по назначению, </w:t>
      </w:r>
      <w:r w:rsidR="00AF4BCE" w:rsidRPr="006F6ED0">
        <w:rPr>
          <w:rFonts w:ascii="Palatino Linotype" w:hAnsi="Palatino Linotype"/>
          <w:color w:val="000000"/>
          <w:sz w:val="20"/>
          <w:szCs w:val="20"/>
        </w:rPr>
        <w:t xml:space="preserve">(ЗРТ от 1.08.12 г., № 877) </w:t>
      </w:r>
      <w:r w:rsidR="00F82CC7" w:rsidRPr="006F6ED0">
        <w:rPr>
          <w:rFonts w:ascii="Palatino Linotype" w:hAnsi="Palatino Linotype"/>
          <w:color w:val="000000"/>
          <w:sz w:val="20"/>
          <w:szCs w:val="20"/>
        </w:rPr>
        <w:t xml:space="preserve"> </w:t>
      </w:r>
    </w:p>
    <w:p w:rsidR="006B1F9C" w:rsidRPr="006F6ED0" w:rsidRDefault="00F82CC7"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семи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Те же действия, предусмотренные частью третьей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p>
    <w:p w:rsidR="006B1F9C" w:rsidRPr="006F6ED0" w:rsidRDefault="00F82CC7"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i/>
          <w:sz w:val="20"/>
        </w:rPr>
      </w:pPr>
      <w:r w:rsidRPr="006F6ED0">
        <w:rPr>
          <w:rFonts w:ascii="Palatino Linotype" w:hAnsi="Palatino Linotype"/>
          <w:b/>
          <w:sz w:val="20"/>
          <w:szCs w:val="20"/>
        </w:rPr>
        <w:t xml:space="preserve">Статья 489. Нарушение сроков регистрации (перерегистрации) </w:t>
      </w:r>
      <w:r w:rsidR="00A51DB6" w:rsidRPr="006F6ED0">
        <w:rPr>
          <w:rFonts w:ascii="Palatino Linotype" w:hAnsi="Palatino Linotype"/>
          <w:b/>
          <w:i/>
          <w:sz w:val="20"/>
        </w:rPr>
        <w:t xml:space="preserve">пневматического пистолета, </w:t>
      </w:r>
    </w:p>
    <w:p w:rsidR="00AF4BCE"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b/>
          <w:i/>
          <w:sz w:val="20"/>
        </w:rPr>
        <w:t xml:space="preserve">                         </w:t>
      </w:r>
      <w:r w:rsidR="00A51DB6" w:rsidRPr="006F6ED0">
        <w:rPr>
          <w:rFonts w:ascii="Palatino Linotype" w:hAnsi="Palatino Linotype"/>
          <w:b/>
          <w:i/>
          <w:sz w:val="20"/>
        </w:rPr>
        <w:t>огнестрельного оружия или правил</w:t>
      </w:r>
      <w:r w:rsidRPr="006F6ED0">
        <w:rPr>
          <w:rFonts w:ascii="Palatino Linotype" w:hAnsi="Palatino Linotype"/>
          <w:b/>
          <w:i/>
          <w:sz w:val="20"/>
        </w:rPr>
        <w:t xml:space="preserve"> </w:t>
      </w:r>
      <w:r w:rsidR="00A51DB6" w:rsidRPr="006F6ED0">
        <w:rPr>
          <w:rFonts w:ascii="Palatino Linotype" w:hAnsi="Palatino Linotype"/>
          <w:b/>
          <w:i/>
          <w:sz w:val="20"/>
        </w:rPr>
        <w:t>постановки их на учет</w:t>
      </w:r>
      <w:r w:rsidR="00A51DB6" w:rsidRPr="006F6ED0">
        <w:rPr>
          <w:rFonts w:ascii="Palatino Linotype" w:hAnsi="Palatino Linotype"/>
          <w:color w:val="000000"/>
          <w:sz w:val="20"/>
          <w:szCs w:val="20"/>
        </w:rPr>
        <w:t xml:space="preserve"> </w:t>
      </w:r>
    </w:p>
    <w:p w:rsidR="00076BD7"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color w:val="000000"/>
          <w:sz w:val="20"/>
          <w:szCs w:val="20"/>
        </w:rPr>
        <w:t xml:space="preserve">                          (ЗРТ от 1.08.12 г., № 877)</w:t>
      </w:r>
    </w:p>
    <w:p w:rsidR="00AF4BCE" w:rsidRPr="006F6ED0" w:rsidRDefault="00AF4BCE" w:rsidP="006F6ED0">
      <w:pPr>
        <w:ind w:firstLine="567"/>
        <w:jc w:val="both"/>
        <w:rPr>
          <w:rFonts w:ascii="Palatino Linotype" w:hAnsi="Palatino Linotype"/>
          <w:sz w:val="20"/>
          <w:szCs w:val="20"/>
        </w:rPr>
      </w:pPr>
    </w:p>
    <w:p w:rsidR="00A51DB6"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Нарушение установленных сроков регистрации (перерегистрации) гражданами </w:t>
      </w:r>
      <w:r w:rsidR="00A51DB6" w:rsidRPr="006F6ED0">
        <w:rPr>
          <w:rFonts w:ascii="Palatino Linotype" w:hAnsi="Palatino Linotype"/>
          <w:i/>
          <w:sz w:val="20"/>
        </w:rPr>
        <w:t xml:space="preserve">пневматического пистолета, огнестрельного оружия или правил постановки их на учет </w:t>
      </w:r>
      <w:r w:rsidRPr="006F6ED0">
        <w:rPr>
          <w:rFonts w:ascii="Palatino Linotype" w:hAnsi="Palatino Linotype"/>
          <w:sz w:val="20"/>
          <w:szCs w:val="20"/>
        </w:rPr>
        <w:t>в уполномоченном органе при изменении ме</w:t>
      </w:r>
      <w:r w:rsidRPr="006F6ED0">
        <w:rPr>
          <w:rFonts w:ascii="Palatino Linotype" w:hAnsi="Palatino Linotype"/>
          <w:sz w:val="20"/>
          <w:szCs w:val="20"/>
        </w:rPr>
        <w:t>с</w:t>
      </w:r>
      <w:r w:rsidRPr="006F6ED0">
        <w:rPr>
          <w:rFonts w:ascii="Palatino Linotype" w:hAnsi="Palatino Linotype"/>
          <w:sz w:val="20"/>
          <w:szCs w:val="20"/>
        </w:rPr>
        <w:t xml:space="preserve">та жительства, </w:t>
      </w:r>
      <w:r w:rsidR="00AF4BCE" w:rsidRPr="006F6ED0">
        <w:rPr>
          <w:rFonts w:ascii="Palatino Linotype" w:hAnsi="Palatino Linotype"/>
          <w:b/>
          <w:color w:val="000000"/>
          <w:sz w:val="20"/>
          <w:szCs w:val="20"/>
        </w:rPr>
        <w:t>(ЗРТ от 1.08.12 г., № 877)</w:t>
      </w:r>
      <w:r w:rsidR="00AF4BCE" w:rsidRPr="006F6ED0">
        <w:rPr>
          <w:rFonts w:ascii="Palatino Linotype" w:hAnsi="Palatino Linotype"/>
          <w:color w:val="000000"/>
          <w:sz w:val="20"/>
          <w:szCs w:val="20"/>
        </w:rPr>
        <w:t xml:space="preserve"> </w:t>
      </w:r>
      <w:r w:rsidR="00A51DB6" w:rsidRPr="006F6ED0">
        <w:rPr>
          <w:rFonts w:ascii="Palatino Linotype" w:hAnsi="Palatino Linotype"/>
          <w:color w:val="000000"/>
          <w:sz w:val="20"/>
          <w:szCs w:val="20"/>
        </w:rPr>
        <w:t xml:space="preserve"> </w:t>
      </w:r>
    </w:p>
    <w:p w:rsidR="006B1F9C" w:rsidRPr="006F6ED0" w:rsidRDefault="00A51DB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трёх до пяти показателей для расчетов.</w:t>
      </w:r>
    </w:p>
    <w:p w:rsidR="00A51DB6" w:rsidRPr="006F6ED0" w:rsidRDefault="00A51DB6" w:rsidP="006F6ED0">
      <w:pPr>
        <w:ind w:firstLine="567"/>
        <w:jc w:val="both"/>
        <w:rPr>
          <w:rFonts w:ascii="Palatino Linotype" w:hAnsi="Palatino Linotype"/>
          <w:sz w:val="20"/>
          <w:szCs w:val="20"/>
        </w:rPr>
      </w:pPr>
    </w:p>
    <w:p w:rsidR="00AF4BCE" w:rsidRPr="006F6ED0" w:rsidRDefault="00A51DB6" w:rsidP="006F6ED0">
      <w:pPr>
        <w:ind w:firstLine="567"/>
        <w:jc w:val="both"/>
        <w:rPr>
          <w:rFonts w:ascii="Palatino Linotype" w:hAnsi="Palatino Linotype"/>
          <w:b/>
          <w:i/>
          <w:sz w:val="20"/>
        </w:rPr>
      </w:pPr>
      <w:r w:rsidRPr="006F6ED0">
        <w:rPr>
          <w:rFonts w:ascii="Palatino Linotype" w:hAnsi="Palatino Linotype"/>
          <w:b/>
          <w:i/>
          <w:sz w:val="20"/>
        </w:rPr>
        <w:t xml:space="preserve">Статья 490. Уклонение от продажи пневматического пистолета, огнестрельного </w:t>
      </w:r>
    </w:p>
    <w:p w:rsidR="00AF4BCE" w:rsidRPr="006F6ED0" w:rsidRDefault="00AF4BCE" w:rsidP="006F6ED0">
      <w:pPr>
        <w:ind w:firstLine="567"/>
        <w:jc w:val="both"/>
        <w:rPr>
          <w:rFonts w:ascii="Palatino Linotype" w:hAnsi="Palatino Linotype"/>
          <w:b/>
          <w:sz w:val="20"/>
        </w:rPr>
      </w:pPr>
      <w:r w:rsidRPr="006F6ED0">
        <w:rPr>
          <w:rFonts w:ascii="Palatino Linotype" w:hAnsi="Palatino Linotype"/>
          <w:b/>
          <w:i/>
          <w:sz w:val="20"/>
        </w:rPr>
        <w:t xml:space="preserve">                        </w:t>
      </w:r>
      <w:r w:rsidR="005E3FDE" w:rsidRPr="006F6ED0">
        <w:rPr>
          <w:rFonts w:ascii="Palatino Linotype" w:hAnsi="Palatino Linotype"/>
          <w:b/>
          <w:i/>
          <w:sz w:val="20"/>
        </w:rPr>
        <w:t xml:space="preserve">  </w:t>
      </w:r>
      <w:r w:rsidRPr="006F6ED0">
        <w:rPr>
          <w:rFonts w:ascii="Palatino Linotype" w:hAnsi="Palatino Linotype"/>
          <w:b/>
          <w:i/>
          <w:sz w:val="20"/>
        </w:rPr>
        <w:t xml:space="preserve"> </w:t>
      </w:r>
      <w:r w:rsidR="00A51DB6" w:rsidRPr="006F6ED0">
        <w:rPr>
          <w:rFonts w:ascii="Palatino Linotype" w:hAnsi="Palatino Linotype"/>
          <w:b/>
          <w:i/>
          <w:sz w:val="20"/>
        </w:rPr>
        <w:t>гладкоствольного</w:t>
      </w:r>
      <w:r w:rsidRPr="006F6ED0">
        <w:rPr>
          <w:rFonts w:ascii="Palatino Linotype" w:hAnsi="Palatino Linotype"/>
          <w:b/>
          <w:i/>
          <w:sz w:val="20"/>
        </w:rPr>
        <w:t xml:space="preserve"> </w:t>
      </w:r>
      <w:r w:rsidR="00A51DB6" w:rsidRPr="006F6ED0">
        <w:rPr>
          <w:rFonts w:ascii="Palatino Linotype" w:hAnsi="Palatino Linotype"/>
          <w:b/>
          <w:i/>
          <w:sz w:val="20"/>
        </w:rPr>
        <w:t>охотничьего оружия и патронов к ним</w:t>
      </w:r>
      <w:r w:rsidR="00A51DB6" w:rsidRPr="006F6ED0">
        <w:rPr>
          <w:rFonts w:ascii="Palatino Linotype" w:hAnsi="Palatino Linotype"/>
          <w:b/>
          <w:sz w:val="20"/>
        </w:rPr>
        <w:t xml:space="preserve"> </w:t>
      </w:r>
    </w:p>
    <w:p w:rsidR="00A51DB6"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color w:val="000000"/>
          <w:sz w:val="20"/>
          <w:szCs w:val="20"/>
        </w:rPr>
        <w:t xml:space="preserve">                             (ЗРТ от 1.08.12 г., № 877)</w:t>
      </w:r>
    </w:p>
    <w:p w:rsidR="00AF4BCE" w:rsidRPr="006F6ED0" w:rsidRDefault="00AF4BCE" w:rsidP="006F6ED0">
      <w:pPr>
        <w:ind w:firstLine="567"/>
        <w:jc w:val="both"/>
        <w:rPr>
          <w:rFonts w:ascii="Palatino Linotype" w:hAnsi="Palatino Linotype"/>
          <w:strike/>
          <w:sz w:val="20"/>
          <w:szCs w:val="20"/>
        </w:rPr>
      </w:pPr>
    </w:p>
    <w:p w:rsidR="00A51DB6" w:rsidRPr="006F6ED0" w:rsidRDefault="00A51DB6" w:rsidP="006F6ED0">
      <w:pPr>
        <w:ind w:firstLine="567"/>
        <w:jc w:val="both"/>
        <w:rPr>
          <w:rFonts w:ascii="Palatino Linotype" w:hAnsi="Palatino Linotype"/>
          <w:b/>
          <w:color w:val="000000"/>
          <w:sz w:val="20"/>
          <w:szCs w:val="20"/>
        </w:rPr>
      </w:pPr>
      <w:r w:rsidRPr="006F6ED0">
        <w:rPr>
          <w:rFonts w:ascii="Palatino Linotype" w:hAnsi="Palatino Linotype"/>
          <w:i/>
          <w:sz w:val="20"/>
        </w:rPr>
        <w:t>Уклонение от продажи пневматического пистолета, огнестрельного гладкоствольного охотничьего оружия и патронов к ним гражданами, для которых уполномоченным органом аннулировано разрешение на их хранение,</w:t>
      </w:r>
      <w:r w:rsidRPr="006F6ED0">
        <w:rPr>
          <w:rFonts w:ascii="Palatino Linotype" w:hAnsi="Palatino Linotype"/>
          <w:sz w:val="20"/>
        </w:rPr>
        <w:t xml:space="preserve"> </w:t>
      </w:r>
      <w:r w:rsidR="00AF4BCE" w:rsidRPr="006F6ED0">
        <w:rPr>
          <w:rFonts w:ascii="Palatino Linotype" w:hAnsi="Palatino Linotype"/>
          <w:b/>
          <w:color w:val="000000"/>
          <w:sz w:val="20"/>
          <w:szCs w:val="20"/>
        </w:rPr>
        <w:t xml:space="preserve">(ЗРТ от 1.08.12 г., № 877) </w:t>
      </w:r>
      <w:r w:rsidRPr="006F6ED0">
        <w:rPr>
          <w:rFonts w:ascii="Palatino Linotype" w:hAnsi="Palatino Linotype"/>
          <w:b/>
          <w:color w:val="000000"/>
          <w:sz w:val="20"/>
          <w:szCs w:val="20"/>
        </w:rPr>
        <w:t xml:space="preserve"> </w:t>
      </w:r>
    </w:p>
    <w:p w:rsidR="006B1F9C" w:rsidRPr="006F6ED0" w:rsidRDefault="00A51DB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двух до трех показателей для расчетов с возмездным изъят</w:t>
      </w:r>
      <w:r w:rsidR="006B1F9C" w:rsidRPr="006F6ED0">
        <w:rPr>
          <w:rFonts w:ascii="Palatino Linotype" w:hAnsi="Palatino Linotype"/>
          <w:sz w:val="20"/>
          <w:szCs w:val="20"/>
        </w:rPr>
        <w:t>и</w:t>
      </w:r>
      <w:r w:rsidR="006B1F9C" w:rsidRPr="006F6ED0">
        <w:rPr>
          <w:rFonts w:ascii="Palatino Linotype" w:hAnsi="Palatino Linotype"/>
          <w:sz w:val="20"/>
          <w:szCs w:val="20"/>
        </w:rPr>
        <w:t>ем оружия и его принадлежностей.</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i/>
          <w:sz w:val="20"/>
        </w:rPr>
      </w:pPr>
      <w:r w:rsidRPr="006F6ED0">
        <w:rPr>
          <w:rFonts w:ascii="Palatino Linotype" w:hAnsi="Palatino Linotype"/>
          <w:b/>
          <w:sz w:val="20"/>
          <w:szCs w:val="20"/>
        </w:rPr>
        <w:t xml:space="preserve">Статья 491. Нарушение порядка продажи </w:t>
      </w:r>
      <w:r w:rsidR="000F6B62" w:rsidRPr="006F6ED0">
        <w:rPr>
          <w:rFonts w:ascii="Palatino Linotype" w:hAnsi="Palatino Linotype"/>
          <w:b/>
          <w:i/>
          <w:sz w:val="20"/>
        </w:rPr>
        <w:t>пневматического пистолета, огнестрельного</w:t>
      </w:r>
    </w:p>
    <w:p w:rsidR="00AF4BCE"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b/>
          <w:i/>
          <w:sz w:val="20"/>
        </w:rPr>
        <w:t xml:space="preserve">                        </w:t>
      </w:r>
      <w:r w:rsidR="000F6B62" w:rsidRPr="006F6ED0">
        <w:rPr>
          <w:rFonts w:ascii="Palatino Linotype" w:hAnsi="Palatino Linotype"/>
          <w:b/>
          <w:i/>
          <w:sz w:val="20"/>
        </w:rPr>
        <w:t xml:space="preserve"> гладкоствольного охотничьего оружия и  патронов к ним</w:t>
      </w:r>
      <w:r w:rsidR="000F6B62" w:rsidRPr="006F6ED0">
        <w:rPr>
          <w:rFonts w:ascii="Palatino Linotype" w:hAnsi="Palatino Linotype"/>
          <w:color w:val="000000"/>
          <w:sz w:val="20"/>
          <w:szCs w:val="20"/>
        </w:rPr>
        <w:t xml:space="preserve"> </w:t>
      </w:r>
    </w:p>
    <w:p w:rsidR="00AF4BCE"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color w:val="000000"/>
          <w:sz w:val="20"/>
          <w:szCs w:val="20"/>
        </w:rPr>
        <w:t xml:space="preserve">                               (ЗРТ от 1.08.12 г., № 877)  </w:t>
      </w:r>
    </w:p>
    <w:p w:rsidR="006B1F9C" w:rsidRPr="006F6ED0" w:rsidRDefault="006B1F9C" w:rsidP="006F6ED0">
      <w:pPr>
        <w:ind w:firstLine="567"/>
        <w:jc w:val="both"/>
        <w:rPr>
          <w:rFonts w:ascii="Palatino Linotype" w:hAnsi="Palatino Linotype"/>
          <w:b/>
          <w:sz w:val="20"/>
          <w:szCs w:val="20"/>
        </w:rPr>
      </w:pPr>
    </w:p>
    <w:p w:rsidR="00AF4BCE" w:rsidRPr="006F6ED0" w:rsidRDefault="006B1F9C" w:rsidP="006F6ED0">
      <w:pPr>
        <w:ind w:firstLine="567"/>
        <w:jc w:val="both"/>
        <w:rPr>
          <w:rFonts w:ascii="Palatino Linotype" w:hAnsi="Palatino Linotype"/>
          <w:b/>
          <w:color w:val="000000"/>
          <w:sz w:val="20"/>
          <w:szCs w:val="20"/>
        </w:rPr>
      </w:pPr>
      <w:r w:rsidRPr="006F6ED0">
        <w:rPr>
          <w:rFonts w:ascii="Palatino Linotype" w:hAnsi="Palatino Linotype"/>
          <w:sz w:val="20"/>
          <w:szCs w:val="20"/>
        </w:rPr>
        <w:t xml:space="preserve">Продажа работниками торговых предприятий (организаций) </w:t>
      </w:r>
      <w:r w:rsidR="000F6B62" w:rsidRPr="006F6ED0">
        <w:rPr>
          <w:rFonts w:ascii="Palatino Linotype" w:hAnsi="Palatino Linotype"/>
          <w:i/>
          <w:sz w:val="20"/>
        </w:rPr>
        <w:t xml:space="preserve">пневматического пистолета, </w:t>
      </w:r>
      <w:r w:rsidRPr="006F6ED0">
        <w:rPr>
          <w:rFonts w:ascii="Palatino Linotype" w:hAnsi="Palatino Linotype"/>
          <w:sz w:val="20"/>
          <w:szCs w:val="20"/>
        </w:rPr>
        <w:t>огнестрел</w:t>
      </w:r>
      <w:r w:rsidRPr="006F6ED0">
        <w:rPr>
          <w:rFonts w:ascii="Palatino Linotype" w:hAnsi="Palatino Linotype"/>
          <w:sz w:val="20"/>
          <w:szCs w:val="20"/>
        </w:rPr>
        <w:t>ь</w:t>
      </w:r>
      <w:r w:rsidRPr="006F6ED0">
        <w:rPr>
          <w:rFonts w:ascii="Palatino Linotype" w:hAnsi="Palatino Linotype"/>
          <w:sz w:val="20"/>
          <w:szCs w:val="20"/>
        </w:rPr>
        <w:t xml:space="preserve">ного гладкоствольного охотничьего оружия и </w:t>
      </w:r>
      <w:r w:rsidR="000F6B62" w:rsidRPr="006F6ED0">
        <w:rPr>
          <w:rFonts w:ascii="Palatino Linotype" w:hAnsi="Palatino Linotype"/>
          <w:i/>
          <w:sz w:val="20"/>
        </w:rPr>
        <w:t>патронов</w:t>
      </w:r>
      <w:r w:rsidR="000F6B62" w:rsidRPr="006F6ED0">
        <w:rPr>
          <w:rFonts w:ascii="Palatino Linotype" w:hAnsi="Palatino Linotype"/>
          <w:sz w:val="20"/>
          <w:szCs w:val="20"/>
        </w:rPr>
        <w:t xml:space="preserve"> </w:t>
      </w:r>
      <w:r w:rsidRPr="006F6ED0">
        <w:rPr>
          <w:rFonts w:ascii="Palatino Linotype" w:hAnsi="Palatino Linotype"/>
          <w:sz w:val="20"/>
          <w:szCs w:val="20"/>
        </w:rPr>
        <w:t>к ним физическим лицам, предприятиям, учрежден</w:t>
      </w:r>
      <w:r w:rsidRPr="006F6ED0">
        <w:rPr>
          <w:rFonts w:ascii="Palatino Linotype" w:hAnsi="Palatino Linotype"/>
          <w:sz w:val="20"/>
          <w:szCs w:val="20"/>
        </w:rPr>
        <w:t>и</w:t>
      </w:r>
      <w:r w:rsidRPr="006F6ED0">
        <w:rPr>
          <w:rFonts w:ascii="Palatino Linotype" w:hAnsi="Palatino Linotype"/>
          <w:sz w:val="20"/>
          <w:szCs w:val="20"/>
        </w:rPr>
        <w:t>ям и организациям, не имеющим раз</w:t>
      </w:r>
      <w:r w:rsidR="00076BD7" w:rsidRPr="006F6ED0">
        <w:rPr>
          <w:rFonts w:ascii="Palatino Linotype" w:hAnsi="Palatino Linotype"/>
          <w:sz w:val="20"/>
          <w:szCs w:val="20"/>
        </w:rPr>
        <w:softHyphen/>
      </w:r>
      <w:r w:rsidRPr="006F6ED0">
        <w:rPr>
          <w:rFonts w:ascii="Palatino Linotype" w:hAnsi="Palatino Linotype"/>
          <w:sz w:val="20"/>
          <w:szCs w:val="20"/>
        </w:rPr>
        <w:t xml:space="preserve">решения уполномоченного органа, </w:t>
      </w:r>
      <w:r w:rsidR="00AF4BCE" w:rsidRPr="006F6ED0">
        <w:rPr>
          <w:rFonts w:ascii="Palatino Linotype" w:hAnsi="Palatino Linotype"/>
          <w:b/>
          <w:color w:val="000000"/>
          <w:sz w:val="20"/>
          <w:szCs w:val="20"/>
        </w:rPr>
        <w:t xml:space="preserve">(ЗРТ от 1.08.12 г., № 877)  </w:t>
      </w:r>
    </w:p>
    <w:p w:rsidR="006B1F9C" w:rsidRPr="006F6ED0" w:rsidRDefault="000F6B62"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двадцати до пятидесяти показателей  для расчетов.</w:t>
      </w:r>
    </w:p>
    <w:p w:rsidR="00A2379E" w:rsidRPr="006F6ED0" w:rsidRDefault="00A2379E" w:rsidP="006F6ED0">
      <w:pPr>
        <w:ind w:firstLine="567"/>
        <w:jc w:val="both"/>
        <w:rPr>
          <w:rFonts w:ascii="Palatino Linotype" w:hAnsi="Palatino Linotype"/>
          <w:b/>
          <w:sz w:val="20"/>
          <w:szCs w:val="20"/>
        </w:rPr>
      </w:pPr>
    </w:p>
    <w:p w:rsidR="00C2524C" w:rsidRPr="006F6ED0" w:rsidRDefault="006B1F9C" w:rsidP="006F6ED0">
      <w:pPr>
        <w:ind w:firstLine="567"/>
        <w:jc w:val="both"/>
        <w:rPr>
          <w:rFonts w:ascii="Palatino Linotype" w:hAnsi="Palatino Linotype"/>
          <w:b/>
          <w:strike/>
          <w:sz w:val="20"/>
          <w:szCs w:val="20"/>
        </w:rPr>
      </w:pPr>
      <w:r w:rsidRPr="006F6ED0">
        <w:rPr>
          <w:rFonts w:ascii="Palatino Linotype" w:hAnsi="Palatino Linotype"/>
          <w:b/>
          <w:sz w:val="20"/>
          <w:szCs w:val="20"/>
        </w:rPr>
        <w:t xml:space="preserve">Статья 492. Нарушение порядка приобретения, хранения, передачи или продажи </w:t>
      </w:r>
    </w:p>
    <w:p w:rsidR="00C2524C" w:rsidRPr="006F6ED0" w:rsidRDefault="00C2524C" w:rsidP="006F6ED0">
      <w:pPr>
        <w:ind w:firstLine="567"/>
        <w:jc w:val="both"/>
        <w:rPr>
          <w:rFonts w:ascii="Palatino Linotype" w:hAnsi="Palatino Linotype"/>
          <w:color w:val="000000"/>
          <w:sz w:val="20"/>
          <w:szCs w:val="20"/>
        </w:rPr>
      </w:pPr>
      <w:r w:rsidRPr="006F6ED0">
        <w:rPr>
          <w:rFonts w:ascii="Palatino Linotype" w:hAnsi="Palatino Linotype"/>
          <w:b/>
          <w:sz w:val="20"/>
          <w:szCs w:val="20"/>
        </w:rPr>
        <w:t xml:space="preserve">                       </w:t>
      </w:r>
      <w:r w:rsidR="00AF4BCE" w:rsidRPr="006F6ED0">
        <w:rPr>
          <w:rFonts w:ascii="Palatino Linotype" w:hAnsi="Palatino Linotype"/>
          <w:b/>
          <w:sz w:val="20"/>
          <w:szCs w:val="20"/>
        </w:rPr>
        <w:t xml:space="preserve">  </w:t>
      </w:r>
      <w:r w:rsidRPr="006F6ED0">
        <w:rPr>
          <w:rFonts w:ascii="Palatino Linotype" w:hAnsi="Palatino Linotype"/>
          <w:b/>
          <w:i/>
          <w:sz w:val="20"/>
        </w:rPr>
        <w:t>пневматического пистолета, гладкоствольного</w:t>
      </w:r>
      <w:r w:rsidR="00A2379E" w:rsidRPr="006F6ED0">
        <w:rPr>
          <w:rFonts w:ascii="Palatino Linotype" w:hAnsi="Palatino Linotype"/>
          <w:b/>
          <w:sz w:val="20"/>
          <w:szCs w:val="20"/>
        </w:rPr>
        <w:t xml:space="preserve"> </w:t>
      </w:r>
      <w:r w:rsidR="006B1F9C" w:rsidRPr="006F6ED0">
        <w:rPr>
          <w:rFonts w:ascii="Palatino Linotype" w:hAnsi="Palatino Linotype"/>
          <w:b/>
          <w:sz w:val="20"/>
          <w:szCs w:val="20"/>
        </w:rPr>
        <w:t>охотничьего и холодного оружия</w:t>
      </w:r>
      <w:r w:rsidRPr="006F6ED0">
        <w:rPr>
          <w:rFonts w:ascii="Palatino Linotype" w:hAnsi="Palatino Linotype"/>
          <w:color w:val="000000"/>
          <w:sz w:val="20"/>
          <w:szCs w:val="20"/>
        </w:rPr>
        <w:t xml:space="preserve"> </w:t>
      </w:r>
    </w:p>
    <w:p w:rsidR="00AF4BCE"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color w:val="000000"/>
          <w:sz w:val="20"/>
          <w:szCs w:val="20"/>
        </w:rPr>
        <w:t xml:space="preserve">                                    (ЗРТ от 1.08.12 г., № 877)  </w:t>
      </w:r>
    </w:p>
    <w:p w:rsidR="006B1F9C" w:rsidRPr="006F6ED0" w:rsidRDefault="006B1F9C" w:rsidP="006F6ED0">
      <w:pPr>
        <w:ind w:firstLine="567"/>
        <w:jc w:val="both"/>
        <w:rPr>
          <w:rFonts w:ascii="Palatino Linotype" w:hAnsi="Palatino Linotype"/>
          <w:b/>
          <w:sz w:val="20"/>
          <w:szCs w:val="20"/>
        </w:rPr>
      </w:pPr>
    </w:p>
    <w:p w:rsidR="00AF4BCE" w:rsidRPr="006F6ED0" w:rsidRDefault="006B1F9C" w:rsidP="006F6ED0">
      <w:pPr>
        <w:ind w:firstLine="567"/>
        <w:jc w:val="both"/>
        <w:rPr>
          <w:rFonts w:ascii="Palatino Linotype" w:hAnsi="Palatino Linotype"/>
          <w:b/>
          <w:color w:val="000000"/>
          <w:sz w:val="20"/>
          <w:szCs w:val="20"/>
        </w:rPr>
      </w:pPr>
      <w:r w:rsidRPr="006F6ED0">
        <w:rPr>
          <w:rFonts w:ascii="Palatino Linotype" w:hAnsi="Palatino Linotype"/>
          <w:sz w:val="20"/>
          <w:szCs w:val="20"/>
        </w:rPr>
        <w:t xml:space="preserve">1. Приобретение, хранение, передача другим лицам или продажа гражданами </w:t>
      </w:r>
      <w:r w:rsidR="00C2524C" w:rsidRPr="006F6ED0">
        <w:rPr>
          <w:rFonts w:ascii="Palatino Linotype" w:hAnsi="Palatino Linotype"/>
          <w:i/>
          <w:sz w:val="20"/>
        </w:rPr>
        <w:t>пневматического пист</w:t>
      </w:r>
      <w:r w:rsidR="00C2524C" w:rsidRPr="006F6ED0">
        <w:rPr>
          <w:rFonts w:ascii="Palatino Linotype" w:hAnsi="Palatino Linotype"/>
          <w:i/>
          <w:sz w:val="20"/>
        </w:rPr>
        <w:t>о</w:t>
      </w:r>
      <w:r w:rsidR="00C2524C" w:rsidRPr="006F6ED0">
        <w:rPr>
          <w:rFonts w:ascii="Palatino Linotype" w:hAnsi="Palatino Linotype"/>
          <w:i/>
          <w:sz w:val="20"/>
        </w:rPr>
        <w:t>лета, гладкоствольного</w:t>
      </w:r>
      <w:r w:rsidR="00C2524C" w:rsidRPr="006F6ED0">
        <w:rPr>
          <w:rFonts w:ascii="Palatino Linotype" w:hAnsi="Palatino Linotype"/>
          <w:sz w:val="20"/>
          <w:szCs w:val="20"/>
        </w:rPr>
        <w:t xml:space="preserve"> </w:t>
      </w:r>
      <w:r w:rsidRPr="006F6ED0">
        <w:rPr>
          <w:rFonts w:ascii="Palatino Linotype" w:hAnsi="Palatino Linotype"/>
          <w:sz w:val="20"/>
          <w:szCs w:val="20"/>
        </w:rPr>
        <w:t xml:space="preserve">охотничьего и холодного оружия без разрешения уполномоченного органа, </w:t>
      </w:r>
      <w:r w:rsidR="00AF4BCE" w:rsidRPr="006F6ED0">
        <w:rPr>
          <w:rFonts w:ascii="Palatino Linotype" w:hAnsi="Palatino Linotype"/>
          <w:b/>
          <w:color w:val="000000"/>
          <w:sz w:val="20"/>
          <w:szCs w:val="20"/>
        </w:rPr>
        <w:t xml:space="preserve">(ЗРТ от 1.08.12 г., № 877)  </w:t>
      </w:r>
    </w:p>
    <w:p w:rsidR="006B1F9C" w:rsidRPr="006F6ED0" w:rsidRDefault="00D1243D"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пяти до десяти показателей для расчетов с конфискацией предмета административного правонарушения.</w:t>
      </w:r>
    </w:p>
    <w:p w:rsidR="00D1243D"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p>
    <w:p w:rsidR="006B1F9C" w:rsidRPr="006F6ED0" w:rsidRDefault="00D1243D"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пятнадцати до двадцати показателей для расчетов с конф</w:t>
      </w:r>
      <w:r w:rsidR="006B1F9C" w:rsidRPr="006F6ED0">
        <w:rPr>
          <w:rFonts w:ascii="Palatino Linotype" w:hAnsi="Palatino Linotype"/>
          <w:sz w:val="20"/>
          <w:szCs w:val="20"/>
        </w:rPr>
        <w:t>и</w:t>
      </w:r>
      <w:r w:rsidR="006B1F9C" w:rsidRPr="006F6ED0">
        <w:rPr>
          <w:rFonts w:ascii="Palatino Linotype" w:hAnsi="Palatino Linotype"/>
          <w:sz w:val="20"/>
          <w:szCs w:val="20"/>
        </w:rPr>
        <w:t>скацией предмета административного правонарушения.</w:t>
      </w:r>
    </w:p>
    <w:p w:rsidR="00AF4BCE" w:rsidRPr="006F6ED0" w:rsidRDefault="00B75B4D" w:rsidP="006F6ED0">
      <w:pPr>
        <w:ind w:firstLine="567"/>
        <w:jc w:val="both"/>
        <w:rPr>
          <w:rFonts w:ascii="Palatino Linotype" w:hAnsi="Palatino Linotype"/>
          <w:b/>
        </w:rPr>
      </w:pPr>
      <w:r w:rsidRPr="006F6ED0">
        <w:rPr>
          <w:rFonts w:ascii="Palatino Linotype" w:hAnsi="Palatino Linotype"/>
          <w:i/>
          <w:color w:val="000000"/>
          <w:sz w:val="20"/>
          <w:szCs w:val="20"/>
        </w:rPr>
        <w:t>3. Незаконное приобретение, передача, сбыт или ношение газового оружия, кинжалов, финских ножей или иного холодного оружия, в том числе метательного оружия,</w:t>
      </w:r>
      <w:r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(ЗРТ от 28.06.11 г., № 717)</w:t>
      </w:r>
    </w:p>
    <w:p w:rsidR="006B1F9C" w:rsidRPr="006F6ED0" w:rsidRDefault="00D1243D"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одного до двух показателей для расчетов с конфискацией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493. Утрата паспорта или его порча</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Небрежное хранение паспорта, повлекшее его утрату либо порчу,</w:t>
      </w:r>
    </w:p>
    <w:p w:rsidR="006B1F9C" w:rsidRPr="006F6ED0" w:rsidRDefault="00727A0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Умышленное уничтожение паспорта либо его порча, </w:t>
      </w:r>
    </w:p>
    <w:p w:rsidR="006B1F9C" w:rsidRPr="006F6ED0" w:rsidRDefault="00727A0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семи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494. Разрешение проживания без паспорта или без регистрации</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Допущение лицами, ответственными за соблюдение правил паспортной системы, проживания граждан без паспортов или по недействительным паспортам либо без прописки или регистрации, а равно разрешение гражданам проживания в занимаемых ими помещениях лиц без паспортов или по недействител</w:t>
      </w:r>
      <w:r w:rsidRPr="006F6ED0">
        <w:rPr>
          <w:rFonts w:ascii="Palatino Linotype" w:hAnsi="Palatino Linotype"/>
          <w:sz w:val="20"/>
          <w:szCs w:val="20"/>
        </w:rPr>
        <w:t>ь</w:t>
      </w:r>
      <w:r w:rsidRPr="006F6ED0">
        <w:rPr>
          <w:rFonts w:ascii="Palatino Linotype" w:hAnsi="Palatino Linotype"/>
          <w:sz w:val="20"/>
          <w:szCs w:val="20"/>
        </w:rPr>
        <w:t>ным паспортам, либо без про</w:t>
      </w:r>
      <w:r w:rsidR="00076BD7" w:rsidRPr="006F6ED0">
        <w:rPr>
          <w:rFonts w:ascii="Palatino Linotype" w:hAnsi="Palatino Linotype"/>
          <w:sz w:val="20"/>
          <w:szCs w:val="20"/>
        </w:rPr>
        <w:softHyphen/>
      </w:r>
      <w:r w:rsidRPr="006F6ED0">
        <w:rPr>
          <w:rFonts w:ascii="Palatino Linotype" w:hAnsi="Palatino Linotype"/>
          <w:sz w:val="20"/>
          <w:szCs w:val="20"/>
        </w:rPr>
        <w:t xml:space="preserve">писки или регистрации,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трех до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семи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495. Прием на работу без паспорта или без регистрации</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Прием должностными лицами на работу граждан без паспортов или по недействительным паспо</w:t>
      </w:r>
      <w:r w:rsidRPr="006F6ED0">
        <w:rPr>
          <w:rFonts w:ascii="Palatino Linotype" w:hAnsi="Palatino Linotype"/>
          <w:sz w:val="20"/>
          <w:szCs w:val="20"/>
        </w:rPr>
        <w:t>р</w:t>
      </w:r>
      <w:r w:rsidRPr="006F6ED0">
        <w:rPr>
          <w:rFonts w:ascii="Palatino Linotype" w:hAnsi="Palatino Linotype"/>
          <w:sz w:val="20"/>
          <w:szCs w:val="20"/>
        </w:rPr>
        <w:t>там, либо без прописки или регистрации,</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десяти до двадцати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теч</w:t>
      </w:r>
      <w:r w:rsidRPr="006F6ED0">
        <w:rPr>
          <w:rFonts w:ascii="Palatino Linotype" w:hAnsi="Palatino Linotype"/>
          <w:sz w:val="20"/>
          <w:szCs w:val="20"/>
        </w:rPr>
        <w:t>е</w:t>
      </w:r>
      <w:r w:rsidRPr="006F6ED0">
        <w:rPr>
          <w:rFonts w:ascii="Palatino Linotype" w:hAnsi="Palatino Linotype"/>
          <w:sz w:val="20"/>
          <w:szCs w:val="20"/>
        </w:rPr>
        <w:t xml:space="preserve">ние одного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496. Незаконное изъятие паспорта либо принятие его в залог</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Незаконное изъятие паспортов у граждан, а равно принятие паспортов в залог,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десяти до пятнадцати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497. Нарушение правил въезда в пограничную зону или проживания в ней</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иностранными гражданами и лицами без гражданства правил въезда в пограничную зону, а также правил проживания или регистрации в ней,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сорока до шестидесяти показателей для расчетов с админис</w:t>
      </w:r>
      <w:r w:rsidRPr="006F6ED0">
        <w:rPr>
          <w:rFonts w:ascii="Palatino Linotype" w:hAnsi="Palatino Linotype"/>
          <w:sz w:val="20"/>
          <w:szCs w:val="20"/>
        </w:rPr>
        <w:t>т</w:t>
      </w:r>
      <w:r w:rsidRPr="006F6ED0">
        <w:rPr>
          <w:rFonts w:ascii="Palatino Linotype" w:hAnsi="Palatino Linotype"/>
          <w:sz w:val="20"/>
          <w:szCs w:val="20"/>
        </w:rPr>
        <w:t>ративным выдворением за пределы Республики Таджикистан.</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498. Нарушение правил режима Государственной границы Республики Таджикистан</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гражданами Республики Таджикистан правил режима Государственной границы, пограничного режима и режима в пунктах пропуска через Государственную границу при отсутствии призн</w:t>
      </w:r>
      <w:r w:rsidRPr="006F6ED0">
        <w:rPr>
          <w:rFonts w:ascii="Palatino Linotype" w:hAnsi="Palatino Linotype"/>
          <w:sz w:val="20"/>
          <w:szCs w:val="20"/>
        </w:rPr>
        <w:t>а</w:t>
      </w:r>
      <w:r w:rsidRPr="006F6ED0">
        <w:rPr>
          <w:rFonts w:ascii="Palatino Linotype" w:hAnsi="Palatino Linotype"/>
          <w:sz w:val="20"/>
          <w:szCs w:val="20"/>
        </w:rPr>
        <w:t xml:space="preserve">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тридцати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иностранными граждана</w:t>
      </w:r>
      <w:r w:rsidR="00076BD7" w:rsidRPr="006F6ED0">
        <w:rPr>
          <w:rFonts w:ascii="Palatino Linotype" w:hAnsi="Palatino Linotype"/>
          <w:sz w:val="20"/>
          <w:szCs w:val="20"/>
        </w:rPr>
        <w:softHyphen/>
      </w:r>
      <w:r w:rsidRPr="006F6ED0">
        <w:rPr>
          <w:rFonts w:ascii="Palatino Linotype" w:hAnsi="Palatino Linotype"/>
          <w:sz w:val="20"/>
          <w:szCs w:val="20"/>
        </w:rPr>
        <w:t xml:space="preserve">ми и лицами без гражданства,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пятидесяти до семидесяти показателей для расчетов с выдв</w:t>
      </w:r>
      <w:r w:rsidRPr="006F6ED0">
        <w:rPr>
          <w:rFonts w:ascii="Palatino Linotype" w:hAnsi="Palatino Linotype"/>
          <w:sz w:val="20"/>
          <w:szCs w:val="20"/>
        </w:rPr>
        <w:t>о</w:t>
      </w:r>
      <w:r w:rsidRPr="006F6ED0">
        <w:rPr>
          <w:rFonts w:ascii="Palatino Linotype" w:hAnsi="Palatino Linotype"/>
          <w:sz w:val="20"/>
          <w:szCs w:val="20"/>
        </w:rPr>
        <w:t>рением за пределы Республики Таджикистан.</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499. Нарушение иностранными гражданами и лицами без гражданства правил </w:t>
      </w:r>
    </w:p>
    <w:p w:rsidR="005E3FDE"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пребывания в Республике Таджикистан, а также транзитного проезда через </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территорию Республики Таджикистан</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иностранными гражданами или лицами без гражданства правил пребывания в Респу</w:t>
      </w:r>
      <w:r w:rsidRPr="006F6ED0">
        <w:rPr>
          <w:rFonts w:ascii="Palatino Linotype" w:hAnsi="Palatino Linotype"/>
          <w:sz w:val="20"/>
          <w:szCs w:val="20"/>
        </w:rPr>
        <w:t>б</w:t>
      </w:r>
      <w:r w:rsidRPr="006F6ED0">
        <w:rPr>
          <w:rFonts w:ascii="Palatino Linotype" w:hAnsi="Palatino Linotype"/>
          <w:sz w:val="20"/>
          <w:szCs w:val="20"/>
        </w:rPr>
        <w:t>лике Тад</w:t>
      </w:r>
      <w:r w:rsidR="00076BD7" w:rsidRPr="006F6ED0">
        <w:rPr>
          <w:rFonts w:ascii="Palatino Linotype" w:hAnsi="Palatino Linotype"/>
          <w:sz w:val="20"/>
          <w:szCs w:val="20"/>
        </w:rPr>
        <w:softHyphen/>
      </w:r>
      <w:r w:rsidRPr="006F6ED0">
        <w:rPr>
          <w:rFonts w:ascii="Palatino Linotype" w:hAnsi="Palatino Linotype"/>
          <w:sz w:val="20"/>
          <w:szCs w:val="20"/>
        </w:rPr>
        <w:t>жикистан, то есть проживание без документов на право жительства в Республике Таджикистан или проживание по недействительным документам, несоблюдение установленного порядка регистрации или прописки либо передвиже</w:t>
      </w:r>
      <w:r w:rsidR="00076BD7" w:rsidRPr="006F6ED0">
        <w:rPr>
          <w:rFonts w:ascii="Palatino Linotype" w:hAnsi="Palatino Linotype"/>
          <w:sz w:val="20"/>
          <w:szCs w:val="20"/>
        </w:rPr>
        <w:softHyphen/>
      </w:r>
      <w:r w:rsidRPr="006F6ED0">
        <w:rPr>
          <w:rFonts w:ascii="Palatino Linotype" w:hAnsi="Palatino Linotype"/>
          <w:sz w:val="20"/>
          <w:szCs w:val="20"/>
        </w:rPr>
        <w:t>ния и выбора места жительства, уклонение от выезда по истечении определенного ср</w:t>
      </w:r>
      <w:r w:rsidRPr="006F6ED0">
        <w:rPr>
          <w:rFonts w:ascii="Palatino Linotype" w:hAnsi="Palatino Linotype"/>
          <w:sz w:val="20"/>
          <w:szCs w:val="20"/>
        </w:rPr>
        <w:t>о</w:t>
      </w:r>
      <w:r w:rsidRPr="006F6ED0">
        <w:rPr>
          <w:rFonts w:ascii="Palatino Linotype" w:hAnsi="Palatino Linotype"/>
          <w:sz w:val="20"/>
          <w:szCs w:val="20"/>
        </w:rPr>
        <w:t>ка пребывания, а также несо</w:t>
      </w:r>
      <w:r w:rsidR="00076BD7" w:rsidRPr="006F6ED0">
        <w:rPr>
          <w:rFonts w:ascii="Palatino Linotype" w:hAnsi="Palatino Linotype"/>
          <w:sz w:val="20"/>
          <w:szCs w:val="20"/>
        </w:rPr>
        <w:softHyphen/>
      </w:r>
      <w:r w:rsidRPr="006F6ED0">
        <w:rPr>
          <w:rFonts w:ascii="Palatino Linotype" w:hAnsi="Palatino Linotype"/>
          <w:sz w:val="20"/>
          <w:szCs w:val="20"/>
        </w:rPr>
        <w:t xml:space="preserve">блюдение правил и сроков транзитного проезда через территорию Республики Таджикистан,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восьмидесяти до девяноста показателей для расчетов с выдв</w:t>
      </w:r>
      <w:r w:rsidRPr="006F6ED0">
        <w:rPr>
          <w:rFonts w:ascii="Palatino Linotype" w:hAnsi="Palatino Linotype"/>
          <w:sz w:val="20"/>
          <w:szCs w:val="20"/>
        </w:rPr>
        <w:t>о</w:t>
      </w:r>
      <w:r w:rsidRPr="006F6ED0">
        <w:rPr>
          <w:rFonts w:ascii="Palatino Linotype" w:hAnsi="Palatino Linotype"/>
          <w:sz w:val="20"/>
          <w:szCs w:val="20"/>
        </w:rPr>
        <w:t>рением за пределы Республики Таджикистан.</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девяноста до ста показателей для расчетов с выдворением за пределы Республики Таджикистан.</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Нарушение беженцами и лицами, ищущими убежище, правил проживания в Республике Таджик</w:t>
      </w:r>
      <w:r w:rsidRPr="006F6ED0">
        <w:rPr>
          <w:rFonts w:ascii="Palatino Linotype" w:hAnsi="Palatino Linotype"/>
          <w:sz w:val="20"/>
          <w:szCs w:val="20"/>
        </w:rPr>
        <w:t>и</w:t>
      </w:r>
      <w:r w:rsidRPr="006F6ED0">
        <w:rPr>
          <w:rFonts w:ascii="Palatino Linotype" w:hAnsi="Palatino Linotype"/>
          <w:sz w:val="20"/>
          <w:szCs w:val="20"/>
        </w:rPr>
        <w:t>стан,</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влечёт наложение штрафа в размере от десяти до двадцати показателей для расчетов с выдворением за преде</w:t>
      </w:r>
      <w:r w:rsidR="00076BD7" w:rsidRPr="006F6ED0">
        <w:rPr>
          <w:rFonts w:ascii="Palatino Linotype" w:hAnsi="Palatino Linotype"/>
          <w:sz w:val="20"/>
          <w:szCs w:val="20"/>
        </w:rPr>
        <w:softHyphen/>
      </w:r>
      <w:r w:rsidRPr="006F6ED0">
        <w:rPr>
          <w:rFonts w:ascii="Palatino Linotype" w:hAnsi="Palatino Linotype"/>
          <w:sz w:val="20"/>
          <w:szCs w:val="20"/>
        </w:rPr>
        <w:t>лы Республики Таджикистан.</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500. Незаконный провоз лица через Государственную границу Республики </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Таджикистан</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Непринятие транспортной или иной организацией, осуществляющей международную перевозку, входящую в ее обязанности, мер по предотвращению незаконного провоза в Республику Таджикистан или нез</w:t>
      </w:r>
      <w:r w:rsidRPr="006F6ED0">
        <w:rPr>
          <w:rFonts w:ascii="Palatino Linotype" w:hAnsi="Palatino Linotype"/>
          <w:sz w:val="20"/>
          <w:szCs w:val="20"/>
        </w:rPr>
        <w:t>а</w:t>
      </w:r>
      <w:r w:rsidRPr="006F6ED0">
        <w:rPr>
          <w:rFonts w:ascii="Palatino Linotype" w:hAnsi="Palatino Linotype"/>
          <w:sz w:val="20"/>
          <w:szCs w:val="20"/>
        </w:rPr>
        <w:t>конного проникно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вения лиц на транспорте или использование его для незаконного выезда из Республики Таджикистан,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юридических лиц в размере от четырехсот до пятисот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501. Невыполнение требований нормативных правовых актов Республики </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Таджикистан о госу</w:t>
      </w:r>
      <w:r w:rsidR="00076BD7" w:rsidRPr="006F6ED0">
        <w:rPr>
          <w:rFonts w:ascii="Palatino Linotype" w:hAnsi="Palatino Linotype"/>
          <w:b/>
          <w:sz w:val="20"/>
          <w:szCs w:val="20"/>
        </w:rPr>
        <w:softHyphen/>
      </w:r>
      <w:r w:rsidR="006B1F9C" w:rsidRPr="006F6ED0">
        <w:rPr>
          <w:rFonts w:ascii="Palatino Linotype" w:hAnsi="Palatino Linotype"/>
          <w:b/>
          <w:sz w:val="20"/>
          <w:szCs w:val="20"/>
        </w:rPr>
        <w:t>дарственной службе</w:t>
      </w:r>
    </w:p>
    <w:p w:rsidR="00A2379E" w:rsidRPr="006F6ED0" w:rsidRDefault="00A2379E" w:rsidP="006F6ED0">
      <w:pPr>
        <w:ind w:firstLine="567"/>
        <w:jc w:val="both"/>
        <w:rPr>
          <w:rFonts w:ascii="Palatino Linotype" w:hAnsi="Palatino Linotype"/>
          <w:b/>
          <w:sz w:val="20"/>
          <w:szCs w:val="20"/>
        </w:rPr>
      </w:pPr>
    </w:p>
    <w:p w:rsidR="006B1F9C" w:rsidRPr="006F6ED0" w:rsidRDefault="00A2379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sz w:val="20"/>
          <w:szCs w:val="20"/>
        </w:rPr>
        <w:t xml:space="preserve">1. Нарушение требований нормативных правовых актов Республики Таджикистан о государственной службе,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пяти до десяти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5E3FDE" w:rsidRPr="006F6ED0" w:rsidRDefault="00F03313"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 xml:space="preserve">Статья 502. Нарушение порядка государственного учёта, регистрации и систематизации </w:t>
      </w:r>
    </w:p>
    <w:p w:rsidR="00F03313" w:rsidRPr="006F6ED0" w:rsidRDefault="005E3FDE"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b/>
          <w:i/>
          <w:color w:val="000000"/>
          <w:sz w:val="20"/>
          <w:szCs w:val="20"/>
        </w:rPr>
        <w:t xml:space="preserve">                          </w:t>
      </w:r>
      <w:r w:rsidR="00F03313" w:rsidRPr="006F6ED0">
        <w:rPr>
          <w:rFonts w:ascii="Palatino Linotype" w:hAnsi="Palatino Linotype"/>
          <w:b/>
          <w:i/>
          <w:color w:val="000000"/>
          <w:sz w:val="20"/>
          <w:szCs w:val="20"/>
        </w:rPr>
        <w:t>нормативных правовых актов Республики Таджикистан</w:t>
      </w:r>
    </w:p>
    <w:p w:rsidR="00DD4401" w:rsidRPr="006F6ED0" w:rsidRDefault="00DD4401" w:rsidP="006F6ED0">
      <w:pPr>
        <w:shd w:val="clear" w:color="auto" w:fill="FFFFFF"/>
        <w:autoSpaceDE w:val="0"/>
        <w:autoSpaceDN w:val="0"/>
        <w:adjustRightInd w:val="0"/>
        <w:ind w:firstLine="567"/>
        <w:jc w:val="both"/>
        <w:rPr>
          <w:rFonts w:ascii="Palatino Linotype" w:hAnsi="Palatino Linotype"/>
          <w:i/>
          <w:color w:val="000000"/>
          <w:sz w:val="20"/>
          <w:szCs w:val="20"/>
        </w:rPr>
      </w:pPr>
    </w:p>
    <w:p w:rsidR="00F03313" w:rsidRPr="006F6ED0" w:rsidRDefault="00F03313"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1. Нарушение министерствами, государственными комитетами, иными государственными органами, мес</w:t>
      </w:r>
      <w:r w:rsidRPr="006F6ED0">
        <w:rPr>
          <w:rFonts w:ascii="Palatino Linotype" w:hAnsi="Palatino Linotype"/>
          <w:i/>
          <w:color w:val="000000"/>
          <w:sz w:val="20"/>
          <w:szCs w:val="20"/>
        </w:rPr>
        <w:t>т</w:t>
      </w:r>
      <w:r w:rsidRPr="006F6ED0">
        <w:rPr>
          <w:rFonts w:ascii="Palatino Linotype" w:hAnsi="Palatino Linotype"/>
          <w:i/>
          <w:color w:val="000000"/>
          <w:sz w:val="20"/>
          <w:szCs w:val="20"/>
        </w:rPr>
        <w:t>ными органами государственной власти, органами самоуправления поселков и сёл порядка государственного учёта, р</w:t>
      </w:r>
      <w:r w:rsidRPr="006F6ED0">
        <w:rPr>
          <w:rFonts w:ascii="Palatino Linotype" w:hAnsi="Palatino Linotype"/>
          <w:i/>
          <w:color w:val="000000"/>
          <w:sz w:val="20"/>
          <w:szCs w:val="20"/>
        </w:rPr>
        <w:t>е</w:t>
      </w:r>
      <w:r w:rsidRPr="006F6ED0">
        <w:rPr>
          <w:rFonts w:ascii="Palatino Linotype" w:hAnsi="Palatino Linotype"/>
          <w:i/>
          <w:color w:val="000000"/>
          <w:sz w:val="20"/>
          <w:szCs w:val="20"/>
        </w:rPr>
        <w:t>гистрации и систематизации нормативных правовых актов Республики Таджикистан,</w:t>
      </w:r>
    </w:p>
    <w:p w:rsidR="00F03313" w:rsidRPr="006F6ED0" w:rsidRDefault="00F03313" w:rsidP="006F6ED0">
      <w:pPr>
        <w:shd w:val="clear" w:color="auto" w:fill="FFFFFF"/>
        <w:autoSpaceDE w:val="0"/>
        <w:autoSpaceDN w:val="0"/>
        <w:adjustRightInd w:val="0"/>
        <w:ind w:firstLine="567"/>
        <w:jc w:val="both"/>
        <w:rPr>
          <w:rFonts w:ascii="Palatino Linotype" w:hAnsi="Palatino Linotype"/>
          <w:i/>
          <w:sz w:val="20"/>
          <w:szCs w:val="20"/>
        </w:rPr>
      </w:pPr>
      <w:r w:rsidRPr="006F6ED0">
        <w:rPr>
          <w:rFonts w:ascii="Palatino Linotype" w:hAnsi="Palatino Linotype"/>
          <w:i/>
          <w:sz w:val="20"/>
          <w:szCs w:val="20"/>
        </w:rPr>
        <w:t xml:space="preserve">– </w:t>
      </w:r>
      <w:r w:rsidRPr="006F6ED0">
        <w:rPr>
          <w:rFonts w:ascii="Palatino Linotype" w:hAnsi="Palatino Linotype"/>
          <w:i/>
          <w:color w:val="000000"/>
          <w:sz w:val="20"/>
          <w:szCs w:val="20"/>
        </w:rPr>
        <w:t xml:space="preserve">влечет наложение штрафа на должностных лиц в размере от двадцати до тридцати </w:t>
      </w:r>
      <w:r w:rsidR="00CA752D" w:rsidRPr="006F6ED0">
        <w:rPr>
          <w:rFonts w:ascii="Palatino Linotype" w:hAnsi="Palatino Linotype"/>
          <w:i/>
          <w:sz w:val="20"/>
        </w:rPr>
        <w:t>и на юридические лица от сорока до шестидесяти</w:t>
      </w:r>
      <w:r w:rsidR="00CA752D" w:rsidRPr="006F6ED0">
        <w:rPr>
          <w:rFonts w:ascii="Palatino Linotype" w:hAnsi="Palatino Linotype"/>
          <w:i/>
          <w:color w:val="000000"/>
          <w:sz w:val="20"/>
          <w:szCs w:val="20"/>
        </w:rPr>
        <w:t xml:space="preserve"> </w:t>
      </w:r>
      <w:r w:rsidRPr="006F6ED0">
        <w:rPr>
          <w:rFonts w:ascii="Palatino Linotype" w:hAnsi="Palatino Linotype"/>
          <w:i/>
          <w:color w:val="000000"/>
          <w:sz w:val="20"/>
          <w:szCs w:val="20"/>
        </w:rPr>
        <w:t>показателей для расчетов.</w:t>
      </w:r>
    </w:p>
    <w:p w:rsidR="00CA752D" w:rsidRPr="006F6ED0" w:rsidRDefault="00F03313"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28.06.11 г., № 717</w:t>
      </w:r>
      <w:r w:rsidR="00CA752D" w:rsidRPr="006F6ED0">
        <w:rPr>
          <w:rFonts w:ascii="Palatino Linotype" w:hAnsi="Palatino Linotype"/>
          <w:b/>
          <w:color w:val="000000"/>
          <w:sz w:val="20"/>
          <w:szCs w:val="20"/>
        </w:rPr>
        <w:t xml:space="preserve">; от 1.08.12 г., № 877) </w:t>
      </w:r>
    </w:p>
    <w:p w:rsidR="00CA752D" w:rsidRPr="006F6ED0" w:rsidRDefault="00CA752D" w:rsidP="006F6ED0">
      <w:pPr>
        <w:ind w:firstLine="567"/>
        <w:jc w:val="both"/>
        <w:rPr>
          <w:rFonts w:ascii="Palatino Linotype" w:hAnsi="Palatino Linotype"/>
          <w:b/>
          <w:sz w:val="20"/>
          <w:szCs w:val="20"/>
        </w:rPr>
      </w:pPr>
    </w:p>
    <w:p w:rsidR="00AF4BCE" w:rsidRPr="006F6ED0" w:rsidRDefault="00DD4401"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 xml:space="preserve">Статья 503. Применение не вступивших в законную силу нормативных правовых актов </w:t>
      </w:r>
    </w:p>
    <w:p w:rsidR="00AF4BCE" w:rsidRPr="006F6ED0" w:rsidRDefault="00AF4BCE"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 xml:space="preserve">                        </w:t>
      </w:r>
      <w:r w:rsidR="00DD4401" w:rsidRPr="006F6ED0">
        <w:rPr>
          <w:rFonts w:ascii="Palatino Linotype" w:hAnsi="Palatino Linotype"/>
          <w:b/>
          <w:i/>
          <w:color w:val="000000"/>
          <w:sz w:val="20"/>
          <w:szCs w:val="20"/>
        </w:rPr>
        <w:t xml:space="preserve">министерств, государственных комитетов, иных государственных органов, </w:t>
      </w:r>
    </w:p>
    <w:p w:rsidR="00AF4BCE" w:rsidRPr="006F6ED0" w:rsidRDefault="00AF4BCE"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 xml:space="preserve">                        </w:t>
      </w:r>
      <w:r w:rsidR="00DD4401" w:rsidRPr="006F6ED0">
        <w:rPr>
          <w:rFonts w:ascii="Palatino Linotype" w:hAnsi="Palatino Linotype"/>
          <w:b/>
          <w:i/>
          <w:color w:val="000000"/>
          <w:sz w:val="20"/>
          <w:szCs w:val="20"/>
        </w:rPr>
        <w:t xml:space="preserve">местных органов государственной власти </w:t>
      </w:r>
      <w:r w:rsidR="00DD4401" w:rsidRPr="006F6ED0">
        <w:rPr>
          <w:rFonts w:ascii="Palatino Linotype" w:hAnsi="Palatino Linotype"/>
          <w:b/>
          <w:i/>
          <w:iCs/>
          <w:color w:val="000000"/>
          <w:sz w:val="20"/>
          <w:szCs w:val="20"/>
        </w:rPr>
        <w:t xml:space="preserve">и </w:t>
      </w:r>
      <w:r w:rsidR="00DD4401" w:rsidRPr="006F6ED0">
        <w:rPr>
          <w:rFonts w:ascii="Palatino Linotype" w:hAnsi="Palatino Linotype"/>
          <w:b/>
          <w:i/>
          <w:color w:val="000000"/>
          <w:sz w:val="20"/>
          <w:szCs w:val="20"/>
        </w:rPr>
        <w:t>органов самоуправления поселков и</w:t>
      </w:r>
    </w:p>
    <w:p w:rsidR="00DD4401" w:rsidRPr="006F6ED0" w:rsidRDefault="00AF4BCE"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 xml:space="preserve">                        </w:t>
      </w:r>
      <w:r w:rsidR="00DD4401" w:rsidRPr="006F6ED0">
        <w:rPr>
          <w:rFonts w:ascii="Palatino Linotype" w:hAnsi="Palatino Linotype"/>
          <w:b/>
          <w:i/>
          <w:color w:val="000000"/>
          <w:sz w:val="20"/>
          <w:szCs w:val="20"/>
        </w:rPr>
        <w:t xml:space="preserve">сёл </w:t>
      </w:r>
    </w:p>
    <w:p w:rsidR="00DD4401" w:rsidRPr="006F6ED0" w:rsidRDefault="00DD4401" w:rsidP="006F6ED0">
      <w:pPr>
        <w:shd w:val="clear" w:color="auto" w:fill="FFFFFF"/>
        <w:autoSpaceDE w:val="0"/>
        <w:autoSpaceDN w:val="0"/>
        <w:adjustRightInd w:val="0"/>
        <w:ind w:firstLine="567"/>
        <w:jc w:val="both"/>
        <w:rPr>
          <w:rFonts w:ascii="Palatino Linotype" w:hAnsi="Palatino Linotype"/>
          <w:i/>
          <w:color w:val="000000"/>
          <w:sz w:val="20"/>
          <w:szCs w:val="20"/>
        </w:rPr>
      </w:pPr>
    </w:p>
    <w:p w:rsidR="00DD4401" w:rsidRPr="006F6ED0" w:rsidRDefault="00DD4401"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Применение не вступивших в законную силу нормативных правовых актов министерств, государственных комитетов, иных государственных органов, местных органов государственной власти и органов самоуправления посе</w:t>
      </w:r>
      <w:r w:rsidRPr="006F6ED0">
        <w:rPr>
          <w:rFonts w:ascii="Palatino Linotype" w:hAnsi="Palatino Linotype"/>
          <w:i/>
          <w:color w:val="000000"/>
          <w:sz w:val="20"/>
          <w:szCs w:val="20"/>
        </w:rPr>
        <w:t>л</w:t>
      </w:r>
      <w:r w:rsidRPr="006F6ED0">
        <w:rPr>
          <w:rFonts w:ascii="Palatino Linotype" w:hAnsi="Palatino Linotype"/>
          <w:i/>
          <w:color w:val="000000"/>
          <w:sz w:val="20"/>
          <w:szCs w:val="20"/>
        </w:rPr>
        <w:t>ков и сёл,</w:t>
      </w:r>
    </w:p>
    <w:p w:rsidR="00AF4BCE" w:rsidRPr="006F6ED0" w:rsidRDefault="004F4AF5" w:rsidP="006F6ED0">
      <w:pPr>
        <w:ind w:firstLine="567"/>
        <w:jc w:val="both"/>
        <w:rPr>
          <w:rFonts w:ascii="Palatino Linotype" w:hAnsi="Palatino Linotype"/>
          <w:b/>
          <w:color w:val="000000"/>
          <w:sz w:val="20"/>
          <w:szCs w:val="20"/>
        </w:rPr>
      </w:pPr>
      <w:r w:rsidRPr="006F6ED0">
        <w:rPr>
          <w:rFonts w:ascii="Palatino Linotype" w:hAnsi="Palatino Linotype"/>
          <w:i/>
          <w:sz w:val="20"/>
        </w:rPr>
        <w:t>– влечет наложение штрафа на должностных лиц от десяти до двадцати и на юридические лица от сорока до  шестидесяти показателей для расчётов.</w:t>
      </w:r>
      <w:r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 xml:space="preserve">(ЗРТ от 1.08.12 г., № 877)  </w:t>
      </w:r>
    </w:p>
    <w:p w:rsidR="00AF4BCE" w:rsidRPr="006F6ED0" w:rsidRDefault="00AF4BCE" w:rsidP="006F6ED0">
      <w:pPr>
        <w:ind w:firstLine="567"/>
        <w:jc w:val="both"/>
        <w:rPr>
          <w:rFonts w:ascii="Palatino Linotype" w:hAnsi="Palatino Linotype"/>
          <w:b/>
          <w:color w:val="000000"/>
          <w:sz w:val="20"/>
          <w:szCs w:val="20"/>
        </w:rPr>
      </w:pPr>
    </w:p>
    <w:p w:rsidR="00AF4BCE" w:rsidRPr="006F6ED0" w:rsidRDefault="00AF4BCE" w:rsidP="006F6ED0">
      <w:pPr>
        <w:ind w:firstLine="567"/>
        <w:jc w:val="both"/>
        <w:rPr>
          <w:rFonts w:ascii="Palatino Linotype" w:hAnsi="Palatino Linotype"/>
          <w:b/>
        </w:rPr>
      </w:pPr>
      <w:r w:rsidRPr="006F6ED0">
        <w:rPr>
          <w:rFonts w:ascii="Palatino Linotype" w:hAnsi="Palatino Linotype"/>
          <w:b/>
          <w:color w:val="000000"/>
          <w:sz w:val="20"/>
          <w:szCs w:val="20"/>
        </w:rPr>
        <w:t>(ЗРТ от 28.06.11 г., № 717)</w:t>
      </w:r>
    </w:p>
    <w:p w:rsidR="00DD4401" w:rsidRPr="006F6ED0" w:rsidRDefault="00DD4401" w:rsidP="006F6ED0">
      <w:pPr>
        <w:ind w:firstLine="567"/>
        <w:jc w:val="both"/>
        <w:rPr>
          <w:rFonts w:ascii="Palatino Linotype" w:hAnsi="Palatino Linotype"/>
          <w:color w:val="000000"/>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504. Осуществление деятельности без соответствующей перерегистрации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юридического лица</w:t>
      </w:r>
      <w:r w:rsidRPr="006F6ED0">
        <w:rPr>
          <w:rFonts w:ascii="Palatino Linotype" w:hAnsi="Palatino Linotype"/>
          <w:b/>
          <w:sz w:val="20"/>
          <w:szCs w:val="20"/>
        </w:rPr>
        <w:t xml:space="preserve"> </w:t>
      </w:r>
      <w:r w:rsidR="006B1F9C" w:rsidRPr="006F6ED0">
        <w:rPr>
          <w:rFonts w:ascii="Palatino Linotype" w:hAnsi="Palatino Linotype"/>
          <w:b/>
          <w:sz w:val="20"/>
          <w:szCs w:val="20"/>
        </w:rPr>
        <w:t>либо учетной регистрации ее представительств и филиалов</w:t>
      </w:r>
    </w:p>
    <w:p w:rsidR="00A2379E" w:rsidRPr="006F6ED0" w:rsidRDefault="00A2379E" w:rsidP="006F6ED0">
      <w:pPr>
        <w:ind w:firstLine="567"/>
        <w:jc w:val="both"/>
        <w:rPr>
          <w:rFonts w:ascii="Palatino Linotype" w:hAnsi="Palatino Linotype"/>
          <w:sz w:val="20"/>
          <w:szCs w:val="20"/>
        </w:rPr>
      </w:pPr>
    </w:p>
    <w:p w:rsidR="0042456B"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Осуществление деятельности без перерегистрации юридического лица либо учетной регистрации ее предста</w:t>
      </w:r>
      <w:r w:rsidR="00076BD7" w:rsidRPr="006F6ED0">
        <w:rPr>
          <w:rFonts w:ascii="Palatino Linotype" w:hAnsi="Palatino Linotype"/>
          <w:sz w:val="20"/>
          <w:szCs w:val="20"/>
        </w:rPr>
        <w:softHyphen/>
      </w:r>
      <w:r w:rsidRPr="006F6ED0">
        <w:rPr>
          <w:rFonts w:ascii="Palatino Linotype" w:hAnsi="Palatino Linotype"/>
          <w:sz w:val="20"/>
          <w:szCs w:val="20"/>
        </w:rPr>
        <w:t>вительств и филиалов в случаях, предусмотренных законодательством Республики Таджикистан,</w:t>
      </w:r>
      <w:r w:rsidR="0042456B" w:rsidRPr="006F6ED0">
        <w:rPr>
          <w:rFonts w:ascii="Palatino Linotype" w:hAnsi="Palatino Linotype"/>
          <w:i/>
          <w:sz w:val="20"/>
          <w:szCs w:val="20"/>
        </w:rPr>
        <w:t xml:space="preserve"> за исключением Закона Республики Таджикистан «О государственной регистрации юридических лиц и индивид</w:t>
      </w:r>
      <w:r w:rsidR="0042456B" w:rsidRPr="006F6ED0">
        <w:rPr>
          <w:rFonts w:ascii="Palatino Linotype" w:hAnsi="Palatino Linotype"/>
          <w:i/>
          <w:sz w:val="20"/>
          <w:szCs w:val="20"/>
        </w:rPr>
        <w:t>у</w:t>
      </w:r>
      <w:r w:rsidR="0042456B" w:rsidRPr="006F6ED0">
        <w:rPr>
          <w:rFonts w:ascii="Palatino Linotype" w:hAnsi="Palatino Linotype"/>
          <w:i/>
          <w:sz w:val="20"/>
          <w:szCs w:val="20"/>
        </w:rPr>
        <w:t>альных предпринимателей»,</w:t>
      </w:r>
      <w:r w:rsidR="0042456B" w:rsidRPr="006F6ED0">
        <w:rPr>
          <w:rFonts w:ascii="Palatino Linotype" w:hAnsi="Palatino Linotype"/>
          <w:color w:val="000000"/>
          <w:sz w:val="20"/>
          <w:szCs w:val="20"/>
        </w:rPr>
        <w:t xml:space="preserve"> </w:t>
      </w:r>
      <w:r w:rsidR="0042456B" w:rsidRPr="006F6ED0">
        <w:rPr>
          <w:rFonts w:ascii="Palatino Linotype" w:hAnsi="Palatino Linotype"/>
          <w:b/>
          <w:color w:val="000000"/>
          <w:sz w:val="20"/>
          <w:szCs w:val="20"/>
        </w:rPr>
        <w:t>(ЗРТ от 26.12.11 г., № 774)</w:t>
      </w:r>
    </w:p>
    <w:p w:rsidR="006B1F9C" w:rsidRPr="006F6ED0" w:rsidRDefault="0042456B"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десяти до двадцати показателей для расчетов.</w:t>
      </w:r>
    </w:p>
    <w:p w:rsidR="0042456B" w:rsidRPr="006F6ED0" w:rsidRDefault="0042456B" w:rsidP="006F6ED0">
      <w:pPr>
        <w:ind w:firstLine="567"/>
        <w:jc w:val="both"/>
        <w:rPr>
          <w:rFonts w:ascii="Palatino Linotype" w:hAnsi="Palatino Linotype"/>
          <w:sz w:val="20"/>
          <w:szCs w:val="20"/>
        </w:rPr>
      </w:pPr>
    </w:p>
    <w:p w:rsidR="008E5E08"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505. Нарушение установленного порядка </w:t>
      </w:r>
      <w:r w:rsidR="008E5E08" w:rsidRPr="006F6ED0">
        <w:rPr>
          <w:rFonts w:ascii="Palatino Linotype" w:hAnsi="Palatino Linotype"/>
          <w:b/>
          <w:i/>
          <w:color w:val="000000"/>
          <w:sz w:val="20"/>
          <w:szCs w:val="20"/>
        </w:rPr>
        <w:t>опубликования</w:t>
      </w:r>
      <w:r w:rsidR="008E5E08" w:rsidRPr="006F6ED0">
        <w:rPr>
          <w:rFonts w:ascii="Palatino Linotype" w:hAnsi="Palatino Linotype"/>
          <w:b/>
          <w:sz w:val="20"/>
          <w:szCs w:val="20"/>
        </w:rPr>
        <w:t xml:space="preserve"> </w:t>
      </w:r>
      <w:r w:rsidRPr="006F6ED0">
        <w:rPr>
          <w:rFonts w:ascii="Palatino Linotype" w:hAnsi="Palatino Linotype"/>
          <w:b/>
          <w:sz w:val="20"/>
          <w:szCs w:val="20"/>
        </w:rPr>
        <w:t xml:space="preserve">нормативных правовых актов </w:t>
      </w:r>
    </w:p>
    <w:p w:rsidR="00AF4BCE" w:rsidRPr="006F6ED0" w:rsidRDefault="008E5E08"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AF4BCE" w:rsidRPr="006F6ED0">
        <w:rPr>
          <w:rFonts w:ascii="Palatino Linotype" w:hAnsi="Palatino Linotype"/>
          <w:b/>
          <w:sz w:val="20"/>
          <w:szCs w:val="20"/>
        </w:rPr>
        <w:t xml:space="preserve">  </w:t>
      </w:r>
      <w:r w:rsidR="006B1F9C" w:rsidRPr="006F6ED0">
        <w:rPr>
          <w:rFonts w:ascii="Palatino Linotype" w:hAnsi="Palatino Linotype"/>
          <w:b/>
          <w:sz w:val="20"/>
          <w:szCs w:val="20"/>
        </w:rPr>
        <w:t>Республики Таджикистан</w:t>
      </w:r>
      <w:r w:rsidRPr="006F6ED0">
        <w:rPr>
          <w:rFonts w:ascii="Palatino Linotype" w:hAnsi="Palatino Linotype"/>
          <w:b/>
          <w:sz w:val="20"/>
          <w:szCs w:val="20"/>
        </w:rPr>
        <w:t xml:space="preserve"> </w:t>
      </w:r>
    </w:p>
    <w:p w:rsidR="00AF4BCE" w:rsidRPr="006F6ED0" w:rsidRDefault="00AF4BCE" w:rsidP="006F6ED0">
      <w:pPr>
        <w:ind w:firstLine="567"/>
        <w:jc w:val="both"/>
        <w:rPr>
          <w:rFonts w:ascii="Palatino Linotype" w:hAnsi="Palatino Linotype"/>
        </w:rPr>
      </w:pPr>
      <w:r w:rsidRPr="006F6ED0">
        <w:rPr>
          <w:rFonts w:ascii="Palatino Linotype" w:hAnsi="Palatino Linotype"/>
          <w:color w:val="000000"/>
          <w:sz w:val="20"/>
          <w:szCs w:val="20"/>
        </w:rPr>
        <w:t xml:space="preserve">                                  (ЗРТ от 28.06.11 г., № 717)</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rPr>
      </w:pPr>
      <w:r w:rsidRPr="006F6ED0">
        <w:rPr>
          <w:rFonts w:ascii="Palatino Linotype" w:hAnsi="Palatino Linotype"/>
          <w:sz w:val="20"/>
          <w:szCs w:val="20"/>
        </w:rPr>
        <w:t xml:space="preserve">Нарушение установленного порядка </w:t>
      </w:r>
      <w:r w:rsidR="008E5E08" w:rsidRPr="006F6ED0">
        <w:rPr>
          <w:rFonts w:ascii="Palatino Linotype" w:hAnsi="Palatino Linotype"/>
          <w:i/>
          <w:color w:val="000000"/>
          <w:sz w:val="20"/>
          <w:szCs w:val="20"/>
        </w:rPr>
        <w:t>опубликования</w:t>
      </w:r>
      <w:r w:rsidR="008E5E08" w:rsidRPr="006F6ED0">
        <w:rPr>
          <w:rFonts w:ascii="Palatino Linotype" w:hAnsi="Palatino Linotype"/>
          <w:b/>
          <w:sz w:val="20"/>
          <w:szCs w:val="20"/>
        </w:rPr>
        <w:t xml:space="preserve"> </w:t>
      </w:r>
      <w:r w:rsidRPr="006F6ED0">
        <w:rPr>
          <w:rFonts w:ascii="Palatino Linotype" w:hAnsi="Palatino Linotype"/>
          <w:sz w:val="20"/>
          <w:szCs w:val="20"/>
        </w:rPr>
        <w:t>нормативных правовых актов Республики Тадж</w:t>
      </w:r>
      <w:r w:rsidRPr="006F6ED0">
        <w:rPr>
          <w:rFonts w:ascii="Palatino Linotype" w:hAnsi="Palatino Linotype"/>
          <w:sz w:val="20"/>
          <w:szCs w:val="20"/>
        </w:rPr>
        <w:t>и</w:t>
      </w:r>
      <w:r w:rsidRPr="006F6ED0">
        <w:rPr>
          <w:rFonts w:ascii="Palatino Linotype" w:hAnsi="Palatino Linotype"/>
          <w:sz w:val="20"/>
          <w:szCs w:val="20"/>
        </w:rPr>
        <w:t>кистан,</w:t>
      </w:r>
      <w:r w:rsidR="00AF4BCE" w:rsidRPr="006F6ED0">
        <w:rPr>
          <w:rFonts w:ascii="Palatino Linotype" w:hAnsi="Palatino Linotype"/>
          <w:b/>
          <w:color w:val="000000"/>
          <w:sz w:val="20"/>
          <w:szCs w:val="20"/>
        </w:rPr>
        <w:t xml:space="preserve"> (ЗРТ от 28.06.11 г., № 717)</w:t>
      </w:r>
    </w:p>
    <w:p w:rsidR="00AF4BCE" w:rsidRPr="006F6ED0" w:rsidRDefault="005E34DC" w:rsidP="006F6ED0">
      <w:pPr>
        <w:ind w:firstLine="567"/>
        <w:jc w:val="both"/>
        <w:rPr>
          <w:rFonts w:ascii="Palatino Linotype" w:hAnsi="Palatino Linotype"/>
          <w:b/>
          <w:color w:val="000000"/>
          <w:sz w:val="20"/>
          <w:szCs w:val="20"/>
        </w:rPr>
      </w:pPr>
      <w:r w:rsidRPr="006F6ED0">
        <w:rPr>
          <w:rFonts w:ascii="Palatino Linotype" w:hAnsi="Palatino Linotype"/>
          <w:i/>
          <w:sz w:val="20"/>
        </w:rPr>
        <w:t>– влечет наложение штрафа на должностных лиц от десяти до двадцати и на юридические лица от сорока до  шестидесяти  показателей для расчётов.</w:t>
      </w:r>
      <w:r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 xml:space="preserve">(ЗРТ от 1.08.12 г., № 877)  </w:t>
      </w:r>
    </w:p>
    <w:p w:rsidR="005E34DC" w:rsidRPr="006F6ED0" w:rsidRDefault="005E34D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506. Осуществление деятельности, связанной с государственной тайной, без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соответствующего разрешения</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Осуществление деятельности, связанной с государственной тайной, без соответствующего разрешения, а также нарушение установленного порядка доступа к государственной тайне и разрешения к се</w:t>
      </w:r>
      <w:r w:rsidRPr="006F6ED0">
        <w:rPr>
          <w:rFonts w:ascii="Palatino Linotype" w:hAnsi="Palatino Linotype"/>
          <w:sz w:val="20"/>
          <w:szCs w:val="20"/>
        </w:rPr>
        <w:t>к</w:t>
      </w:r>
      <w:r w:rsidRPr="006F6ED0">
        <w:rPr>
          <w:rFonts w:ascii="Palatino Linotype" w:hAnsi="Palatino Linotype"/>
          <w:sz w:val="20"/>
          <w:szCs w:val="20"/>
        </w:rPr>
        <w:t xml:space="preserve">ретной информации, сведений о государственной тайне,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w:t>
      </w:r>
      <w:r w:rsidR="00076BD7" w:rsidRPr="006F6ED0">
        <w:rPr>
          <w:rFonts w:ascii="Palatino Linotype" w:hAnsi="Palatino Linotype"/>
          <w:sz w:val="20"/>
          <w:szCs w:val="20"/>
        </w:rPr>
        <w:softHyphen/>
      </w:r>
      <w:r w:rsidR="006B1F9C" w:rsidRPr="006F6ED0">
        <w:rPr>
          <w:rFonts w:ascii="Palatino Linotype" w:hAnsi="Palatino Linotype"/>
          <w:sz w:val="20"/>
          <w:szCs w:val="20"/>
        </w:rPr>
        <w:t>ти до тридцати показателей для расчетов или приостановление их деятельности на срок до трёх мес</w:t>
      </w:r>
      <w:r w:rsidR="006B1F9C" w:rsidRPr="006F6ED0">
        <w:rPr>
          <w:rFonts w:ascii="Palatino Linotype" w:hAnsi="Palatino Linotype"/>
          <w:sz w:val="20"/>
          <w:szCs w:val="20"/>
        </w:rPr>
        <w:t>я</w:t>
      </w:r>
      <w:r w:rsidR="006B1F9C" w:rsidRPr="006F6ED0">
        <w:rPr>
          <w:rFonts w:ascii="Palatino Linotype" w:hAnsi="Palatino Linotype"/>
          <w:sz w:val="20"/>
          <w:szCs w:val="20"/>
        </w:rPr>
        <w:t>цев.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Нарушение должностными лицами установленных требований по обеспечению режима секретн</w:t>
      </w:r>
      <w:r w:rsidRPr="006F6ED0">
        <w:rPr>
          <w:rFonts w:ascii="Palatino Linotype" w:hAnsi="Palatino Linotype"/>
          <w:sz w:val="20"/>
          <w:szCs w:val="20"/>
        </w:rPr>
        <w:t>о</w:t>
      </w:r>
      <w:r w:rsidRPr="006F6ED0">
        <w:rPr>
          <w:rFonts w:ascii="Palatino Linotype" w:hAnsi="Palatino Linotype"/>
          <w:sz w:val="20"/>
          <w:szCs w:val="20"/>
        </w:rPr>
        <w:t>сти во время работы с секретными данными и их носителями при отсутствии признаков преступления,</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тридцати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507. Нарушение правил технической защиты информации</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технической защиты информации, в том числе:</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использование без соответствующего сертификата уполномоченного органа технических средств з</w:t>
      </w:r>
      <w:r w:rsidR="006B1F9C" w:rsidRPr="006F6ED0">
        <w:rPr>
          <w:rFonts w:ascii="Palatino Linotype" w:hAnsi="Palatino Linotype"/>
          <w:sz w:val="20"/>
          <w:szCs w:val="20"/>
        </w:rPr>
        <w:t>а</w:t>
      </w:r>
      <w:r w:rsidR="006B1F9C" w:rsidRPr="006F6ED0">
        <w:rPr>
          <w:rFonts w:ascii="Palatino Linotype" w:hAnsi="Palatino Linotype"/>
          <w:sz w:val="20"/>
          <w:szCs w:val="20"/>
        </w:rPr>
        <w:t>щиты информации, поступившей из</w:t>
      </w:r>
      <w:r w:rsidRPr="006F6ED0">
        <w:rPr>
          <w:rFonts w:ascii="Palatino Linotype" w:hAnsi="Palatino Linotype"/>
          <w:sz w:val="20"/>
          <w:szCs w:val="20"/>
        </w:rPr>
        <w:t>-</w:t>
      </w:r>
      <w:r w:rsidR="006B1F9C" w:rsidRPr="006F6ED0">
        <w:rPr>
          <w:rFonts w:ascii="Palatino Linotype" w:hAnsi="Palatino Linotype"/>
          <w:sz w:val="20"/>
          <w:szCs w:val="20"/>
        </w:rPr>
        <w:t>за границы;</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поставка (реализация) и использование технических средств защиты информации, не соответству</w:t>
      </w:r>
      <w:r w:rsidR="006B1F9C" w:rsidRPr="006F6ED0">
        <w:rPr>
          <w:rFonts w:ascii="Palatino Linotype" w:hAnsi="Palatino Linotype"/>
          <w:sz w:val="20"/>
          <w:szCs w:val="20"/>
        </w:rPr>
        <w:t>ю</w:t>
      </w:r>
      <w:r w:rsidR="006B1F9C" w:rsidRPr="006F6ED0">
        <w:rPr>
          <w:rFonts w:ascii="Palatino Linotype" w:hAnsi="Palatino Linotype"/>
          <w:sz w:val="20"/>
          <w:szCs w:val="20"/>
        </w:rPr>
        <w:t>щих тре</w:t>
      </w:r>
      <w:r w:rsidR="00076BD7" w:rsidRPr="006F6ED0">
        <w:rPr>
          <w:rFonts w:ascii="Palatino Linotype" w:hAnsi="Palatino Linotype"/>
          <w:sz w:val="20"/>
          <w:szCs w:val="20"/>
        </w:rPr>
        <w:softHyphen/>
      </w:r>
      <w:r w:rsidR="006B1F9C" w:rsidRPr="006F6ED0">
        <w:rPr>
          <w:rFonts w:ascii="Palatino Linotype" w:hAnsi="Palatino Linotype"/>
          <w:sz w:val="20"/>
          <w:szCs w:val="20"/>
        </w:rPr>
        <w:t xml:space="preserve">бованиям стандартов, </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двенадцати до пятнадцати и на должнос</w:t>
      </w:r>
      <w:r w:rsidRPr="006F6ED0">
        <w:rPr>
          <w:rFonts w:ascii="Palatino Linotype" w:hAnsi="Palatino Linotype"/>
          <w:sz w:val="20"/>
          <w:szCs w:val="20"/>
        </w:rPr>
        <w:t>т</w:t>
      </w:r>
      <w:r w:rsidRPr="006F6ED0">
        <w:rPr>
          <w:rFonts w:ascii="Palatino Linotype" w:hAnsi="Palatino Linotype"/>
          <w:sz w:val="20"/>
          <w:szCs w:val="20"/>
        </w:rPr>
        <w:t xml:space="preserve">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показателей  для расчетов.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шестнадцати до двадцати и на должнос</w:t>
      </w:r>
      <w:r w:rsidRPr="006F6ED0">
        <w:rPr>
          <w:rFonts w:ascii="Palatino Linotype" w:hAnsi="Palatino Linotype"/>
          <w:sz w:val="20"/>
          <w:szCs w:val="20"/>
        </w:rPr>
        <w:t>т</w:t>
      </w:r>
      <w:r w:rsidRPr="006F6ED0">
        <w:rPr>
          <w:rFonts w:ascii="Palatino Linotype" w:hAnsi="Palatino Linotype"/>
          <w:sz w:val="20"/>
          <w:szCs w:val="20"/>
        </w:rPr>
        <w:t xml:space="preserve">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семидесяти показателей  для расчетов.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Пересылка в международных почтовых отправлениях и выдача получателям технических средств обработ</w:t>
      </w:r>
      <w:r w:rsidR="00076BD7" w:rsidRPr="006F6ED0">
        <w:rPr>
          <w:rFonts w:ascii="Palatino Linotype" w:hAnsi="Palatino Linotype"/>
          <w:sz w:val="20"/>
          <w:szCs w:val="20"/>
        </w:rPr>
        <w:softHyphen/>
      </w:r>
      <w:r w:rsidRPr="006F6ED0">
        <w:rPr>
          <w:rFonts w:ascii="Palatino Linotype" w:hAnsi="Palatino Linotype"/>
          <w:sz w:val="20"/>
          <w:szCs w:val="20"/>
        </w:rPr>
        <w:t>ки информации и средств технической защиты информации, а также их использование без сертиф</w:t>
      </w:r>
      <w:r w:rsidRPr="006F6ED0">
        <w:rPr>
          <w:rFonts w:ascii="Palatino Linotype" w:hAnsi="Palatino Linotype"/>
          <w:sz w:val="20"/>
          <w:szCs w:val="20"/>
        </w:rPr>
        <w:t>и</w:t>
      </w:r>
      <w:r w:rsidRPr="006F6ED0">
        <w:rPr>
          <w:rFonts w:ascii="Palatino Linotype" w:hAnsi="Palatino Linotype"/>
          <w:sz w:val="20"/>
          <w:szCs w:val="20"/>
        </w:rPr>
        <w:t xml:space="preserve">кации, проводимой в установленном порядке уполномоченным органом по защите государственной тайны, а равно установление факта использования технических и программных средств для несанкционированного доступа,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пятидесяти до ста показателей для расчетов с конфискацией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A2379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508. Нарушение законодательства по вопросам охраны государственной тайны от</w:t>
      </w:r>
    </w:p>
    <w:p w:rsidR="006B1F9C" w:rsidRPr="006F6ED0" w:rsidRDefault="00A2379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5E3FDE" w:rsidRPr="006F6ED0">
        <w:rPr>
          <w:rFonts w:ascii="Palatino Linotype" w:hAnsi="Palatino Linotype"/>
          <w:b/>
          <w:sz w:val="20"/>
          <w:szCs w:val="20"/>
        </w:rPr>
        <w:t xml:space="preserve">   </w:t>
      </w:r>
      <w:r w:rsidR="006B1F9C" w:rsidRPr="006F6ED0">
        <w:rPr>
          <w:rFonts w:ascii="Palatino Linotype" w:hAnsi="Palatino Linotype"/>
          <w:b/>
          <w:sz w:val="20"/>
          <w:szCs w:val="20"/>
        </w:rPr>
        <w:t>распростра</w:t>
      </w:r>
      <w:r w:rsidR="00076BD7" w:rsidRPr="006F6ED0">
        <w:rPr>
          <w:rFonts w:ascii="Palatino Linotype" w:hAnsi="Palatino Linotype"/>
          <w:b/>
          <w:sz w:val="20"/>
          <w:szCs w:val="20"/>
        </w:rPr>
        <w:softHyphen/>
      </w:r>
      <w:r w:rsidR="006B1F9C" w:rsidRPr="006F6ED0">
        <w:rPr>
          <w:rFonts w:ascii="Palatino Linotype" w:hAnsi="Palatino Linotype"/>
          <w:b/>
          <w:sz w:val="20"/>
          <w:szCs w:val="20"/>
        </w:rPr>
        <w:t>нения в печати и других средствах массовой информации</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гражданами, должностными лицами, учреждениями, </w:t>
      </w:r>
      <w:r w:rsidR="00A2379E" w:rsidRPr="006F6ED0">
        <w:rPr>
          <w:rFonts w:ascii="Palatino Linotype" w:hAnsi="Palatino Linotype"/>
          <w:sz w:val="20"/>
          <w:szCs w:val="20"/>
        </w:rPr>
        <w:t>предприятиями</w:t>
      </w:r>
      <w:r w:rsidRPr="006F6ED0">
        <w:rPr>
          <w:rFonts w:ascii="Palatino Linotype" w:hAnsi="Palatino Linotype"/>
          <w:sz w:val="20"/>
          <w:szCs w:val="20"/>
        </w:rPr>
        <w:t xml:space="preserve"> и организ</w:t>
      </w:r>
      <w:r w:rsidRPr="006F6ED0">
        <w:rPr>
          <w:rFonts w:ascii="Palatino Linotype" w:hAnsi="Palatino Linotype"/>
          <w:sz w:val="20"/>
          <w:szCs w:val="20"/>
        </w:rPr>
        <w:t>а</w:t>
      </w:r>
      <w:r w:rsidRPr="006F6ED0">
        <w:rPr>
          <w:rFonts w:ascii="Palatino Linotype" w:hAnsi="Palatino Linotype"/>
          <w:sz w:val="20"/>
          <w:szCs w:val="20"/>
        </w:rPr>
        <w:t>циями законода</w:t>
      </w:r>
      <w:r w:rsidR="00076BD7" w:rsidRPr="006F6ED0">
        <w:rPr>
          <w:rFonts w:ascii="Palatino Linotype" w:hAnsi="Palatino Linotype"/>
          <w:sz w:val="20"/>
          <w:szCs w:val="20"/>
        </w:rPr>
        <w:softHyphen/>
      </w:r>
      <w:r w:rsidRPr="006F6ED0">
        <w:rPr>
          <w:rFonts w:ascii="Palatino Linotype" w:hAnsi="Palatino Linotype"/>
          <w:sz w:val="20"/>
          <w:szCs w:val="20"/>
        </w:rPr>
        <w:t>тельства по вопросам охраны государственной тайны от распространения в печати и других средствах массовой ин</w:t>
      </w:r>
      <w:r w:rsidR="00076BD7" w:rsidRPr="006F6ED0">
        <w:rPr>
          <w:rFonts w:ascii="Palatino Linotype" w:hAnsi="Palatino Linotype"/>
          <w:sz w:val="20"/>
          <w:szCs w:val="20"/>
        </w:rPr>
        <w:softHyphen/>
      </w:r>
      <w:r w:rsidRPr="006F6ED0">
        <w:rPr>
          <w:rFonts w:ascii="Palatino Linotype" w:hAnsi="Palatino Linotype"/>
          <w:sz w:val="20"/>
          <w:szCs w:val="20"/>
        </w:rPr>
        <w:t xml:space="preserve">формации при отсутствии признака преступления,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и должностных лиц в размере от пяти до десяти и на юрид</w:t>
      </w:r>
      <w:r w:rsidRPr="006F6ED0">
        <w:rPr>
          <w:rFonts w:ascii="Palatino Linotype" w:hAnsi="Palatino Linotype"/>
          <w:sz w:val="20"/>
          <w:szCs w:val="20"/>
        </w:rPr>
        <w:t>и</w:t>
      </w:r>
      <w:r w:rsidRPr="006F6ED0">
        <w:rPr>
          <w:rFonts w:ascii="Palatino Linotype" w:hAnsi="Palatino Linotype"/>
          <w:sz w:val="20"/>
          <w:szCs w:val="20"/>
        </w:rPr>
        <w:t xml:space="preserve">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w:t>
      </w:r>
      <w:r w:rsidR="00076BD7" w:rsidRPr="006F6ED0">
        <w:rPr>
          <w:rFonts w:ascii="Palatino Linotype" w:hAnsi="Palatino Linotype"/>
          <w:sz w:val="20"/>
          <w:szCs w:val="20"/>
        </w:rPr>
        <w:softHyphen/>
      </w:r>
      <w:r w:rsidRPr="006F6ED0">
        <w:rPr>
          <w:rFonts w:ascii="Palatino Linotype" w:hAnsi="Palatino Linotype"/>
          <w:sz w:val="20"/>
          <w:szCs w:val="20"/>
        </w:rPr>
        <w:t xml:space="preserve">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трехсот до четырёхсот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509. Нарушение установленного порядка рассылки бесплатных контрольных </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экземпляров пе</w:t>
      </w:r>
      <w:r w:rsidR="00076BD7" w:rsidRPr="006F6ED0">
        <w:rPr>
          <w:rFonts w:ascii="Palatino Linotype" w:hAnsi="Palatino Linotype"/>
          <w:b/>
          <w:sz w:val="20"/>
          <w:szCs w:val="20"/>
        </w:rPr>
        <w:softHyphen/>
      </w:r>
      <w:r w:rsidR="006B1F9C" w:rsidRPr="006F6ED0">
        <w:rPr>
          <w:rFonts w:ascii="Palatino Linotype" w:hAnsi="Palatino Linotype"/>
          <w:b/>
          <w:sz w:val="20"/>
          <w:szCs w:val="20"/>
        </w:rPr>
        <w:t>риодической печати и печатной продукции</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установленного порядка рассылки бесплатных контрольных экземпляров периодич</w:t>
      </w:r>
      <w:r w:rsidRPr="006F6ED0">
        <w:rPr>
          <w:rFonts w:ascii="Palatino Linotype" w:hAnsi="Palatino Linotype"/>
          <w:sz w:val="20"/>
          <w:szCs w:val="20"/>
        </w:rPr>
        <w:t>е</w:t>
      </w:r>
      <w:r w:rsidRPr="006F6ED0">
        <w:rPr>
          <w:rFonts w:ascii="Palatino Linotype" w:hAnsi="Palatino Linotype"/>
          <w:sz w:val="20"/>
          <w:szCs w:val="20"/>
        </w:rPr>
        <w:t>ской печати и печатной продукции средствами массовой информации и полиграфическими предпр</w:t>
      </w:r>
      <w:r w:rsidRPr="006F6ED0">
        <w:rPr>
          <w:rFonts w:ascii="Palatino Linotype" w:hAnsi="Palatino Linotype"/>
          <w:sz w:val="20"/>
          <w:szCs w:val="20"/>
        </w:rPr>
        <w:t>и</w:t>
      </w:r>
      <w:r w:rsidRPr="006F6ED0">
        <w:rPr>
          <w:rFonts w:ascii="Palatino Linotype" w:hAnsi="Palatino Linotype"/>
          <w:sz w:val="20"/>
          <w:szCs w:val="20"/>
        </w:rPr>
        <w:t xml:space="preserve">ятиями, тиражирующими эту продукцию,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десяти до двадцати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тридцати до сорока показателей для расчетов.</w:t>
      </w:r>
    </w:p>
    <w:p w:rsidR="00A2379E" w:rsidRPr="006F6ED0" w:rsidRDefault="00A2379E"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510. Осуществление деятельности, требующей лицензирования</w:t>
      </w:r>
    </w:p>
    <w:p w:rsidR="00A2379E" w:rsidRPr="006F6ED0" w:rsidRDefault="00A2379E" w:rsidP="006F6ED0">
      <w:pPr>
        <w:ind w:firstLine="567"/>
        <w:jc w:val="both"/>
        <w:rPr>
          <w:rFonts w:ascii="Palatino Linotype" w:hAnsi="Palatino Linotype"/>
          <w:sz w:val="20"/>
          <w:szCs w:val="20"/>
        </w:rPr>
      </w:pPr>
    </w:p>
    <w:p w:rsidR="0051471B"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Осуществление</w:t>
      </w:r>
      <w:r w:rsidRPr="006F6ED0">
        <w:rPr>
          <w:rFonts w:ascii="Palatino Linotype" w:hAnsi="Palatino Linotype"/>
          <w:b/>
          <w:sz w:val="20"/>
          <w:szCs w:val="20"/>
        </w:rPr>
        <w:t xml:space="preserve"> </w:t>
      </w:r>
      <w:r w:rsidRPr="006F6ED0">
        <w:rPr>
          <w:rFonts w:ascii="Palatino Linotype" w:hAnsi="Palatino Linotype"/>
          <w:sz w:val="20"/>
          <w:szCs w:val="20"/>
        </w:rPr>
        <w:t xml:space="preserve">без лицензии деятельности, требующей лицензирования, </w:t>
      </w:r>
    </w:p>
    <w:p w:rsidR="005E3FDE" w:rsidRPr="006F6ED0" w:rsidRDefault="0051471B" w:rsidP="006F6ED0">
      <w:pPr>
        <w:shd w:val="clear" w:color="auto" w:fill="FFFFFF"/>
        <w:autoSpaceDE w:val="0"/>
        <w:autoSpaceDN w:val="0"/>
        <w:adjustRightInd w:val="0"/>
        <w:ind w:firstLine="567"/>
        <w:jc w:val="both"/>
        <w:rPr>
          <w:rFonts w:ascii="Palatino Linotype" w:hAnsi="Palatino Linotype"/>
          <w:b/>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со</w:t>
      </w:r>
      <w:r w:rsidR="00076BD7" w:rsidRPr="006F6ED0">
        <w:rPr>
          <w:rFonts w:ascii="Palatino Linotype" w:hAnsi="Palatino Linotype"/>
          <w:sz w:val="20"/>
          <w:szCs w:val="20"/>
        </w:rPr>
        <w:softHyphen/>
      </w:r>
      <w:r w:rsidR="006B1F9C" w:rsidRPr="006F6ED0">
        <w:rPr>
          <w:rFonts w:ascii="Palatino Linotype" w:hAnsi="Palatino Linotype"/>
          <w:sz w:val="20"/>
          <w:szCs w:val="20"/>
        </w:rPr>
        <w:t xml:space="preserve">рока до пятидесяти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трёхсот показателей для расчетов с конф</w:t>
      </w:r>
      <w:r w:rsidR="006B1F9C" w:rsidRPr="006F6ED0">
        <w:rPr>
          <w:rFonts w:ascii="Palatino Linotype" w:hAnsi="Palatino Linotype"/>
          <w:sz w:val="20"/>
          <w:szCs w:val="20"/>
        </w:rPr>
        <w:t>и</w:t>
      </w:r>
      <w:r w:rsidR="006B1F9C" w:rsidRPr="006F6ED0">
        <w:rPr>
          <w:rFonts w:ascii="Palatino Linotype" w:hAnsi="Palatino Linotype"/>
          <w:sz w:val="20"/>
          <w:szCs w:val="20"/>
        </w:rPr>
        <w:t>скацией предмета административного правонарушения</w:t>
      </w:r>
      <w:r w:rsidRPr="006F6ED0">
        <w:rPr>
          <w:rFonts w:ascii="Palatino Linotype" w:hAnsi="Palatino Linotype"/>
          <w:color w:val="000000"/>
          <w:sz w:val="20"/>
          <w:szCs w:val="20"/>
        </w:rPr>
        <w:t xml:space="preserve"> </w:t>
      </w:r>
      <w:r w:rsidRPr="006F6ED0">
        <w:rPr>
          <w:rFonts w:ascii="Palatino Linotype" w:hAnsi="Palatino Linotype"/>
          <w:i/>
          <w:color w:val="000000"/>
          <w:sz w:val="20"/>
          <w:szCs w:val="20"/>
        </w:rPr>
        <w:t>или без таковой</w:t>
      </w:r>
      <w:r w:rsidR="006B1F9C" w:rsidRPr="006F6ED0">
        <w:rPr>
          <w:rFonts w:ascii="Palatino Linotype" w:hAnsi="Palatino Linotype"/>
          <w:sz w:val="20"/>
          <w:szCs w:val="20"/>
        </w:rPr>
        <w:t>.</w:t>
      </w:r>
      <w:r w:rsidRPr="006F6ED0">
        <w:rPr>
          <w:rFonts w:ascii="Palatino Linotype" w:hAnsi="Palatino Linotype"/>
          <w:sz w:val="20"/>
          <w:szCs w:val="20"/>
        </w:rPr>
        <w:t xml:space="preserve"> </w:t>
      </w:r>
      <w:r w:rsidR="005E3FDE" w:rsidRPr="006F6ED0">
        <w:rPr>
          <w:rFonts w:ascii="Palatino Linotype" w:hAnsi="Palatino Linotype"/>
          <w:b/>
          <w:sz w:val="20"/>
          <w:szCs w:val="20"/>
        </w:rPr>
        <w:t xml:space="preserve">(ЗРТ от 29.12.10 г., № 650) </w:t>
      </w:r>
    </w:p>
    <w:p w:rsidR="0051471B" w:rsidRPr="006F6ED0" w:rsidRDefault="0051471B" w:rsidP="006F6ED0">
      <w:pPr>
        <w:ind w:firstLine="567"/>
        <w:jc w:val="both"/>
        <w:rPr>
          <w:rFonts w:ascii="Palatino Linotype" w:hAnsi="Palatino Linotype"/>
          <w:b/>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511. Нарушение лицензионных требований или условий осуществления </w:t>
      </w:r>
    </w:p>
    <w:p w:rsidR="006B1F9C" w:rsidRPr="006F6ED0" w:rsidRDefault="005E3FD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определенного вида деятельности</w:t>
      </w:r>
    </w:p>
    <w:p w:rsidR="00A2379E" w:rsidRPr="006F6ED0" w:rsidRDefault="00A2379E" w:rsidP="006F6ED0">
      <w:pPr>
        <w:ind w:firstLine="567"/>
        <w:jc w:val="both"/>
        <w:rPr>
          <w:rFonts w:ascii="Palatino Linotype" w:hAnsi="Palatino Linotype"/>
          <w:sz w:val="20"/>
          <w:szCs w:val="20"/>
        </w:rPr>
      </w:pPr>
    </w:p>
    <w:p w:rsidR="005860A1"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лицензиатом лицензионных требований и условий, </w:t>
      </w:r>
    </w:p>
    <w:p w:rsidR="006B1F9C" w:rsidRPr="006F6ED0" w:rsidRDefault="005860A1"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физических лиц в размере от пяти до семи показателей для расчетов с приоста</w:t>
      </w:r>
      <w:r w:rsidR="00076BD7" w:rsidRPr="006F6ED0">
        <w:rPr>
          <w:rFonts w:ascii="Palatino Linotype" w:hAnsi="Palatino Linotype"/>
          <w:sz w:val="20"/>
          <w:szCs w:val="20"/>
        </w:rPr>
        <w:softHyphen/>
      </w:r>
      <w:r w:rsidR="006B1F9C" w:rsidRPr="006F6ED0">
        <w:rPr>
          <w:rFonts w:ascii="Palatino Linotype" w:hAnsi="Palatino Linotype"/>
          <w:sz w:val="20"/>
          <w:szCs w:val="20"/>
        </w:rPr>
        <w:t xml:space="preserve">новлением действия лицензии сроком от одного до трех месяцев,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дв</w:t>
      </w:r>
      <w:r w:rsidR="006B1F9C" w:rsidRPr="006F6ED0">
        <w:rPr>
          <w:rFonts w:ascii="Palatino Linotype" w:hAnsi="Palatino Linotype"/>
          <w:sz w:val="20"/>
          <w:szCs w:val="20"/>
        </w:rPr>
        <w:t>а</w:t>
      </w:r>
      <w:r w:rsidR="006B1F9C" w:rsidRPr="006F6ED0">
        <w:rPr>
          <w:rFonts w:ascii="Palatino Linotype" w:hAnsi="Palatino Linotype"/>
          <w:sz w:val="20"/>
          <w:szCs w:val="20"/>
        </w:rPr>
        <w:t xml:space="preserve">дцати до тридцати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 с приостановлением дейс</w:t>
      </w:r>
      <w:r w:rsidR="006B1F9C" w:rsidRPr="006F6ED0">
        <w:rPr>
          <w:rFonts w:ascii="Palatino Linotype" w:hAnsi="Palatino Linotype"/>
          <w:sz w:val="20"/>
          <w:szCs w:val="20"/>
        </w:rPr>
        <w:t>т</w:t>
      </w:r>
      <w:r w:rsidR="006B1F9C" w:rsidRPr="006F6ED0">
        <w:rPr>
          <w:rFonts w:ascii="Palatino Linotype" w:hAnsi="Palatino Linotype"/>
          <w:sz w:val="20"/>
          <w:szCs w:val="20"/>
        </w:rPr>
        <w:t>вия лицензии сроком от трех до шести месяцев.</w:t>
      </w:r>
    </w:p>
    <w:p w:rsidR="005860A1"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го года после применения мер административного взыскания,</w:t>
      </w:r>
    </w:p>
    <w:p w:rsidR="006B1F9C" w:rsidRPr="006F6ED0" w:rsidRDefault="005860A1"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двенадцати,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тридцати пяти до сорока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пятидесяти до трехсот показателей для расчетов с лише</w:t>
      </w:r>
      <w:r w:rsidR="00076BD7" w:rsidRPr="006F6ED0">
        <w:rPr>
          <w:rFonts w:ascii="Palatino Linotype" w:hAnsi="Palatino Linotype"/>
          <w:sz w:val="20"/>
          <w:szCs w:val="20"/>
        </w:rPr>
        <w:softHyphen/>
      </w:r>
      <w:r w:rsidR="006B1F9C" w:rsidRPr="006F6ED0">
        <w:rPr>
          <w:rFonts w:ascii="Palatino Linotype" w:hAnsi="Palatino Linotype"/>
          <w:sz w:val="20"/>
          <w:szCs w:val="20"/>
        </w:rPr>
        <w:t>нием действия лицензии.</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512. Нарушение порядка выдачи лицензии</w:t>
      </w:r>
    </w:p>
    <w:p w:rsidR="00A2379E" w:rsidRPr="006F6ED0" w:rsidRDefault="00A2379E" w:rsidP="006F6ED0">
      <w:pPr>
        <w:ind w:firstLine="567"/>
        <w:jc w:val="both"/>
        <w:rPr>
          <w:rFonts w:ascii="Palatino Linotype" w:hAnsi="Palatino Linotype"/>
          <w:sz w:val="20"/>
          <w:szCs w:val="20"/>
        </w:rPr>
      </w:pPr>
    </w:p>
    <w:p w:rsidR="005860A1"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должностными лицами лицензирующих органов порядка выдачи лицензии на осущес</w:t>
      </w:r>
      <w:r w:rsidRPr="006F6ED0">
        <w:rPr>
          <w:rFonts w:ascii="Palatino Linotype" w:hAnsi="Palatino Linotype"/>
          <w:sz w:val="20"/>
          <w:szCs w:val="20"/>
        </w:rPr>
        <w:t>т</w:t>
      </w:r>
      <w:r w:rsidRPr="006F6ED0">
        <w:rPr>
          <w:rFonts w:ascii="Palatino Linotype" w:hAnsi="Palatino Linotype"/>
          <w:sz w:val="20"/>
          <w:szCs w:val="20"/>
        </w:rPr>
        <w:t xml:space="preserve">вление соответствующего вида деятельности, подлежащего лицензированию, </w:t>
      </w:r>
    </w:p>
    <w:p w:rsidR="006B1F9C" w:rsidRPr="006F6ED0" w:rsidRDefault="005860A1"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двадцати до тридцати показателей для расчетов.</w:t>
      </w:r>
    </w:p>
    <w:p w:rsidR="005860A1"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Незаконный отказ либо задержка в выдаче лицензии или продления срока, либо возобновления де</w:t>
      </w:r>
      <w:r w:rsidRPr="006F6ED0">
        <w:rPr>
          <w:rFonts w:ascii="Palatino Linotype" w:hAnsi="Palatino Linotype"/>
          <w:sz w:val="20"/>
          <w:szCs w:val="20"/>
        </w:rPr>
        <w:t>й</w:t>
      </w:r>
      <w:r w:rsidRPr="006F6ED0">
        <w:rPr>
          <w:rFonts w:ascii="Palatino Linotype" w:hAnsi="Palatino Linotype"/>
          <w:sz w:val="20"/>
          <w:szCs w:val="20"/>
        </w:rPr>
        <w:t>ствия лицензии, а также незаконное требование предоставления документов,</w:t>
      </w:r>
    </w:p>
    <w:p w:rsidR="006B1F9C" w:rsidRPr="006F6ED0" w:rsidRDefault="005860A1"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513. Умышленное повреждение  пломбы и печати</w:t>
      </w:r>
    </w:p>
    <w:p w:rsidR="00A2379E" w:rsidRPr="006F6ED0" w:rsidRDefault="00A2379E" w:rsidP="006F6ED0">
      <w:pPr>
        <w:ind w:firstLine="567"/>
        <w:jc w:val="both"/>
        <w:rPr>
          <w:rFonts w:ascii="Palatino Linotype" w:hAnsi="Palatino Linotype"/>
          <w:sz w:val="20"/>
          <w:szCs w:val="20"/>
        </w:rPr>
      </w:pPr>
    </w:p>
    <w:p w:rsidR="005860A1"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Умышленное повреждение или срыв пломбы и печати, наложенной правомочным должностным л</w:t>
      </w:r>
      <w:r w:rsidRPr="006F6ED0">
        <w:rPr>
          <w:rFonts w:ascii="Palatino Linotype" w:hAnsi="Palatino Linotype"/>
          <w:sz w:val="20"/>
          <w:szCs w:val="20"/>
        </w:rPr>
        <w:t>и</w:t>
      </w:r>
      <w:r w:rsidRPr="006F6ED0">
        <w:rPr>
          <w:rFonts w:ascii="Palatino Linotype" w:hAnsi="Palatino Linotype"/>
          <w:sz w:val="20"/>
          <w:szCs w:val="20"/>
        </w:rPr>
        <w:t>цом упол</w:t>
      </w:r>
      <w:r w:rsidR="00076BD7" w:rsidRPr="006F6ED0">
        <w:rPr>
          <w:rFonts w:ascii="Palatino Linotype" w:hAnsi="Palatino Linotype"/>
          <w:sz w:val="20"/>
          <w:szCs w:val="20"/>
        </w:rPr>
        <w:softHyphen/>
      </w:r>
      <w:r w:rsidRPr="006F6ED0">
        <w:rPr>
          <w:rFonts w:ascii="Palatino Linotype" w:hAnsi="Palatino Linotype"/>
          <w:sz w:val="20"/>
          <w:szCs w:val="20"/>
        </w:rPr>
        <w:t>номоченного государственного контрольного органа,</w:t>
      </w:r>
    </w:p>
    <w:p w:rsidR="006B1F9C" w:rsidRPr="006F6ED0" w:rsidRDefault="005860A1"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514. Отказ или задержка в государственной регистрации юридического лица</w:t>
      </w:r>
    </w:p>
    <w:p w:rsidR="00A2379E" w:rsidRPr="006F6ED0" w:rsidRDefault="00A2379E" w:rsidP="006F6ED0">
      <w:pPr>
        <w:ind w:firstLine="567"/>
        <w:jc w:val="both"/>
        <w:rPr>
          <w:rFonts w:ascii="Palatino Linotype" w:hAnsi="Palatino Linotype"/>
          <w:sz w:val="20"/>
          <w:szCs w:val="20"/>
        </w:rPr>
      </w:pPr>
    </w:p>
    <w:p w:rsidR="005860A1"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Незаконный отказ либо задержка свыше установленного срока регистрации юридического лица дол</w:t>
      </w:r>
      <w:r w:rsidRPr="006F6ED0">
        <w:rPr>
          <w:rFonts w:ascii="Palatino Linotype" w:hAnsi="Palatino Linotype"/>
          <w:sz w:val="20"/>
          <w:szCs w:val="20"/>
        </w:rPr>
        <w:t>ж</w:t>
      </w:r>
      <w:r w:rsidRPr="006F6ED0">
        <w:rPr>
          <w:rFonts w:ascii="Palatino Linotype" w:hAnsi="Palatino Linotype"/>
          <w:sz w:val="20"/>
          <w:szCs w:val="20"/>
        </w:rPr>
        <w:t>ностным лицом или лицом, ответственным за осуществление государственной регистрации,</w:t>
      </w:r>
    </w:p>
    <w:p w:rsidR="006B1F9C" w:rsidRPr="006F6ED0" w:rsidRDefault="005860A1"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515. Нарушение порядка предоставления государственной статистической </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отчетности</w:t>
      </w:r>
    </w:p>
    <w:p w:rsidR="00A2379E" w:rsidRPr="006F6ED0" w:rsidRDefault="00A2379E" w:rsidP="006F6ED0">
      <w:pPr>
        <w:ind w:firstLine="567"/>
        <w:jc w:val="both"/>
        <w:rPr>
          <w:rFonts w:ascii="Palatino Linotype" w:hAnsi="Palatino Linotype"/>
          <w:sz w:val="20"/>
          <w:szCs w:val="20"/>
        </w:rPr>
      </w:pPr>
    </w:p>
    <w:p w:rsidR="001735A6"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порядка предоставления в соответствующие статистические органы установленной гос</w:t>
      </w:r>
      <w:r w:rsidRPr="006F6ED0">
        <w:rPr>
          <w:rFonts w:ascii="Palatino Linotype" w:hAnsi="Palatino Linotype"/>
          <w:sz w:val="20"/>
          <w:szCs w:val="20"/>
        </w:rPr>
        <w:t>у</w:t>
      </w:r>
      <w:r w:rsidRPr="006F6ED0">
        <w:rPr>
          <w:rFonts w:ascii="Palatino Linotype" w:hAnsi="Palatino Linotype"/>
          <w:sz w:val="20"/>
          <w:szCs w:val="20"/>
        </w:rPr>
        <w:t>дарст</w:t>
      </w:r>
      <w:r w:rsidR="00076BD7" w:rsidRPr="006F6ED0">
        <w:rPr>
          <w:rFonts w:ascii="Palatino Linotype" w:hAnsi="Palatino Linotype"/>
          <w:sz w:val="20"/>
          <w:szCs w:val="20"/>
        </w:rPr>
        <w:softHyphen/>
      </w:r>
      <w:r w:rsidRPr="006F6ED0">
        <w:rPr>
          <w:rFonts w:ascii="Palatino Linotype" w:hAnsi="Palatino Linotype"/>
          <w:sz w:val="20"/>
          <w:szCs w:val="20"/>
        </w:rPr>
        <w:t>венной отчетности,  выразившееся в непредоставлении или несвоевременном предоставлении в установленном зако</w:t>
      </w:r>
      <w:r w:rsidR="00076BD7" w:rsidRPr="006F6ED0">
        <w:rPr>
          <w:rFonts w:ascii="Palatino Linotype" w:hAnsi="Palatino Linotype"/>
          <w:sz w:val="20"/>
          <w:szCs w:val="20"/>
        </w:rPr>
        <w:softHyphen/>
      </w:r>
      <w:r w:rsidRPr="006F6ED0">
        <w:rPr>
          <w:rFonts w:ascii="Palatino Linotype" w:hAnsi="Palatino Linotype"/>
          <w:sz w:val="20"/>
          <w:szCs w:val="20"/>
        </w:rPr>
        <w:t>ном порядке, а также предоставление с искажениями статистической отчетности и др</w:t>
      </w:r>
      <w:r w:rsidRPr="006F6ED0">
        <w:rPr>
          <w:rFonts w:ascii="Palatino Linotype" w:hAnsi="Palatino Linotype"/>
          <w:sz w:val="20"/>
          <w:szCs w:val="20"/>
        </w:rPr>
        <w:t>у</w:t>
      </w:r>
      <w:r w:rsidRPr="006F6ED0">
        <w:rPr>
          <w:rFonts w:ascii="Palatino Linotype" w:hAnsi="Palatino Linotype"/>
          <w:sz w:val="20"/>
          <w:szCs w:val="20"/>
        </w:rPr>
        <w:t>гих данных, необходимых для проведения государственных статистических наблюдений и ведения государственных рег</w:t>
      </w:r>
      <w:r w:rsidRPr="006F6ED0">
        <w:rPr>
          <w:rFonts w:ascii="Palatino Linotype" w:hAnsi="Palatino Linotype"/>
          <w:sz w:val="20"/>
          <w:szCs w:val="20"/>
        </w:rPr>
        <w:t>и</w:t>
      </w:r>
      <w:r w:rsidRPr="006F6ED0">
        <w:rPr>
          <w:rFonts w:ascii="Palatino Linotype" w:hAnsi="Palatino Linotype"/>
          <w:sz w:val="20"/>
          <w:szCs w:val="20"/>
        </w:rPr>
        <w:t>стров статистических еди</w:t>
      </w:r>
      <w:r w:rsidR="00076BD7" w:rsidRPr="006F6ED0">
        <w:rPr>
          <w:rFonts w:ascii="Palatino Linotype" w:hAnsi="Palatino Linotype"/>
          <w:sz w:val="20"/>
          <w:szCs w:val="20"/>
        </w:rPr>
        <w:softHyphen/>
      </w:r>
      <w:r w:rsidRPr="006F6ED0">
        <w:rPr>
          <w:rFonts w:ascii="Palatino Linotype" w:hAnsi="Palatino Linotype"/>
          <w:sz w:val="20"/>
          <w:szCs w:val="20"/>
        </w:rPr>
        <w:t xml:space="preserve">ниц, </w:t>
      </w:r>
    </w:p>
    <w:p w:rsidR="001735A6" w:rsidRPr="006F6ED0" w:rsidRDefault="001735A6"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Fonts w:ascii="Palatino Linotype" w:hAnsi="Palatino Linotype"/>
          <w:spacing w:val="0"/>
          <w:sz w:val="20"/>
          <w:szCs w:val="20"/>
        </w:rPr>
        <w:t xml:space="preserve">– </w:t>
      </w:r>
      <w:r w:rsidR="006B1F9C" w:rsidRPr="006F6ED0">
        <w:rPr>
          <w:rFonts w:ascii="Palatino Linotype" w:hAnsi="Palatino Linotype"/>
          <w:spacing w:val="0"/>
          <w:sz w:val="20"/>
          <w:szCs w:val="20"/>
        </w:rPr>
        <w:t xml:space="preserve">влекут наложение штрафа на должностных лиц в размере от шести до десяти </w:t>
      </w:r>
      <w:r w:rsidRPr="006F6ED0">
        <w:rPr>
          <w:rStyle w:val="48"/>
          <w:rFonts w:ascii="Palatino Linotype" w:hAnsi="Palatino Linotype"/>
          <w:i/>
          <w:spacing w:val="0"/>
          <w:sz w:val="20"/>
          <w:szCs w:val="20"/>
        </w:rPr>
        <w:t>и юридическим лицам от пятид</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сяти до ста</w:t>
      </w:r>
      <w:r w:rsidRPr="006F6ED0">
        <w:rPr>
          <w:rFonts w:ascii="Palatino Linotype" w:hAnsi="Palatino Linotype"/>
          <w:spacing w:val="0"/>
          <w:sz w:val="20"/>
          <w:szCs w:val="20"/>
        </w:rPr>
        <w:t xml:space="preserve"> </w:t>
      </w:r>
      <w:r w:rsidR="006B1F9C" w:rsidRPr="006F6ED0">
        <w:rPr>
          <w:rFonts w:ascii="Palatino Linotype" w:hAnsi="Palatino Linotype"/>
          <w:spacing w:val="0"/>
          <w:sz w:val="20"/>
          <w:szCs w:val="20"/>
        </w:rPr>
        <w:t>показателей для расчетов.</w:t>
      </w:r>
      <w:r w:rsidRPr="006F6ED0">
        <w:rPr>
          <w:rStyle w:val="a5"/>
          <w:rFonts w:ascii="Palatino Linotype" w:hAnsi="Palatino Linotype"/>
          <w:b/>
          <w:spacing w:val="0"/>
          <w:sz w:val="20"/>
          <w:szCs w:val="20"/>
        </w:rPr>
        <w:t xml:space="preserve"> </w:t>
      </w:r>
      <w:r w:rsidRPr="006F6ED0">
        <w:rPr>
          <w:rStyle w:val="48"/>
          <w:rFonts w:ascii="Palatino Linotype" w:hAnsi="Palatino Linotype"/>
          <w:b/>
          <w:spacing w:val="0"/>
          <w:sz w:val="20"/>
          <w:szCs w:val="20"/>
        </w:rPr>
        <w:t>(ЗРТ от 8.08.15 г., № 1219)</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p>
    <w:p w:rsidR="006B1F9C" w:rsidRPr="006F6ED0" w:rsidRDefault="001735A6"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должностных лиц в размере от десяти до двадцати </w:t>
      </w:r>
      <w:r w:rsidRPr="006F6ED0">
        <w:rPr>
          <w:rStyle w:val="48"/>
          <w:rFonts w:ascii="Palatino Linotype" w:hAnsi="Palatino Linotype"/>
          <w:i/>
          <w:sz w:val="20"/>
          <w:szCs w:val="20"/>
        </w:rPr>
        <w:t>и юридическим л</w:t>
      </w:r>
      <w:r w:rsidRPr="006F6ED0">
        <w:rPr>
          <w:rStyle w:val="48"/>
          <w:rFonts w:ascii="Palatino Linotype" w:hAnsi="Palatino Linotype"/>
          <w:i/>
          <w:sz w:val="20"/>
          <w:szCs w:val="20"/>
        </w:rPr>
        <w:t>и</w:t>
      </w:r>
      <w:r w:rsidRPr="006F6ED0">
        <w:rPr>
          <w:rStyle w:val="48"/>
          <w:rFonts w:ascii="Palatino Linotype" w:hAnsi="Palatino Linotype"/>
          <w:i/>
          <w:sz w:val="20"/>
          <w:szCs w:val="20"/>
        </w:rPr>
        <w:t>цам от ста до ста пятидесяти</w:t>
      </w:r>
      <w:r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расчетов.</w:t>
      </w:r>
      <w:r w:rsidRPr="006F6ED0">
        <w:rPr>
          <w:rStyle w:val="a3"/>
          <w:rFonts w:ascii="Palatino Linotype" w:hAnsi="Palatino Linotype"/>
          <w:b/>
          <w:sz w:val="20"/>
          <w:szCs w:val="20"/>
        </w:rPr>
        <w:t xml:space="preserve"> </w:t>
      </w:r>
      <w:r w:rsidRPr="006F6ED0">
        <w:rPr>
          <w:rStyle w:val="48"/>
          <w:rFonts w:ascii="Palatino Linotype" w:hAnsi="Palatino Linotype"/>
          <w:b/>
          <w:sz w:val="20"/>
          <w:szCs w:val="20"/>
        </w:rPr>
        <w:t>(ЗРТ от 8.08.15 г., № 1219)</w:t>
      </w:r>
    </w:p>
    <w:p w:rsidR="001735A6" w:rsidRPr="006F6ED0" w:rsidRDefault="001735A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516. Предоставление недостоверной сводной статистической информации</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Предоставление должностными лицами государственных органов статистики недостоверной сво</w:t>
      </w:r>
      <w:r w:rsidRPr="006F6ED0">
        <w:rPr>
          <w:rFonts w:ascii="Palatino Linotype" w:hAnsi="Palatino Linotype"/>
          <w:sz w:val="20"/>
          <w:szCs w:val="20"/>
        </w:rPr>
        <w:t>д</w:t>
      </w:r>
      <w:r w:rsidRPr="006F6ED0">
        <w:rPr>
          <w:rFonts w:ascii="Palatino Linotype" w:hAnsi="Palatino Linotype"/>
          <w:sz w:val="20"/>
          <w:szCs w:val="20"/>
        </w:rPr>
        <w:t>ной ста</w:t>
      </w:r>
      <w:r w:rsidR="00076BD7" w:rsidRPr="006F6ED0">
        <w:rPr>
          <w:rFonts w:ascii="Palatino Linotype" w:hAnsi="Palatino Linotype"/>
          <w:sz w:val="20"/>
          <w:szCs w:val="20"/>
        </w:rPr>
        <w:softHyphen/>
      </w:r>
      <w:r w:rsidRPr="006F6ED0">
        <w:rPr>
          <w:rFonts w:ascii="Palatino Linotype" w:hAnsi="Palatino Linotype"/>
          <w:sz w:val="20"/>
          <w:szCs w:val="20"/>
        </w:rPr>
        <w:t xml:space="preserve">тистической информации,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трех до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семи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517. Порча или уничтожение указательных знаков с названием</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Умышленная порча указательных знаков с названием или их уничтожение,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518. Нарушение требований стандартов и технических условий, правил по </w:t>
      </w:r>
    </w:p>
    <w:p w:rsidR="005E3FDE"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сертификации, вы</w:t>
      </w:r>
      <w:r w:rsidR="00076BD7" w:rsidRPr="006F6ED0">
        <w:rPr>
          <w:rFonts w:ascii="Palatino Linotype" w:hAnsi="Palatino Linotype"/>
          <w:b/>
          <w:sz w:val="20"/>
          <w:szCs w:val="20"/>
        </w:rPr>
        <w:softHyphen/>
      </w:r>
      <w:r w:rsidR="006B1F9C" w:rsidRPr="006F6ED0">
        <w:rPr>
          <w:rFonts w:ascii="Palatino Linotype" w:hAnsi="Palatino Linotype"/>
          <w:b/>
          <w:sz w:val="20"/>
          <w:szCs w:val="20"/>
        </w:rPr>
        <w:t xml:space="preserve">пуска в обращение и содержание средств измерений и </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пользования ими</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следующих требований стандартов и технических условий, правил по сертификации, в</w:t>
      </w:r>
      <w:r w:rsidRPr="006F6ED0">
        <w:rPr>
          <w:rFonts w:ascii="Palatino Linotype" w:hAnsi="Palatino Linotype"/>
          <w:sz w:val="20"/>
          <w:szCs w:val="20"/>
        </w:rPr>
        <w:t>ы</w:t>
      </w:r>
      <w:r w:rsidRPr="006F6ED0">
        <w:rPr>
          <w:rFonts w:ascii="Palatino Linotype" w:hAnsi="Palatino Linotype"/>
          <w:sz w:val="20"/>
          <w:szCs w:val="20"/>
        </w:rPr>
        <w:t>пуска в обращение и содержания средств измерений и пользования ими:</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выпуск, поставка и реализация (продажа) продукции, выполнение работ и оказание услуг, не соотве</w:t>
      </w:r>
      <w:r w:rsidR="006B1F9C" w:rsidRPr="006F6ED0">
        <w:rPr>
          <w:rFonts w:ascii="Palatino Linotype" w:hAnsi="Palatino Linotype"/>
          <w:sz w:val="20"/>
          <w:szCs w:val="20"/>
        </w:rPr>
        <w:t>т</w:t>
      </w:r>
      <w:r w:rsidR="006B1F9C" w:rsidRPr="006F6ED0">
        <w:rPr>
          <w:rFonts w:ascii="Palatino Linotype" w:hAnsi="Palatino Linotype"/>
          <w:sz w:val="20"/>
          <w:szCs w:val="20"/>
        </w:rPr>
        <w:t>ствую</w:t>
      </w:r>
      <w:r w:rsidR="00076BD7" w:rsidRPr="006F6ED0">
        <w:rPr>
          <w:rFonts w:ascii="Palatino Linotype" w:hAnsi="Palatino Linotype"/>
          <w:sz w:val="20"/>
          <w:szCs w:val="20"/>
        </w:rPr>
        <w:softHyphen/>
      </w:r>
      <w:r w:rsidR="006B1F9C" w:rsidRPr="006F6ED0">
        <w:rPr>
          <w:rFonts w:ascii="Palatino Linotype" w:hAnsi="Palatino Linotype"/>
          <w:sz w:val="20"/>
          <w:szCs w:val="20"/>
        </w:rPr>
        <w:t>щих требованиям стандартов и технических условий;</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выпуск, поставка и реализация (продажа) продукции, выполнение работ и оказание услуг, не соотве</w:t>
      </w:r>
      <w:r w:rsidR="006B1F9C" w:rsidRPr="006F6ED0">
        <w:rPr>
          <w:rFonts w:ascii="Palatino Linotype" w:hAnsi="Palatino Linotype"/>
          <w:sz w:val="20"/>
          <w:szCs w:val="20"/>
        </w:rPr>
        <w:t>т</w:t>
      </w:r>
      <w:r w:rsidR="006B1F9C" w:rsidRPr="006F6ED0">
        <w:rPr>
          <w:rFonts w:ascii="Palatino Linotype" w:hAnsi="Palatino Linotype"/>
          <w:sz w:val="20"/>
          <w:szCs w:val="20"/>
        </w:rPr>
        <w:t>ствую</w:t>
      </w:r>
      <w:r w:rsidR="00076BD7" w:rsidRPr="006F6ED0">
        <w:rPr>
          <w:rFonts w:ascii="Palatino Linotype" w:hAnsi="Palatino Linotype"/>
          <w:sz w:val="20"/>
          <w:szCs w:val="20"/>
        </w:rPr>
        <w:softHyphen/>
      </w:r>
      <w:r w:rsidR="006B1F9C" w:rsidRPr="006F6ED0">
        <w:rPr>
          <w:rFonts w:ascii="Palatino Linotype" w:hAnsi="Palatino Linotype"/>
          <w:sz w:val="20"/>
          <w:szCs w:val="20"/>
        </w:rPr>
        <w:t>щих требованиям стандартов, технических условий, использование которых может причинить вред жизни, здоровью или имуществу физических лиц, а также окружающей среде;</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реализация (продажа) продукции, выполнение работ и оказание услуг, подлежащих обязательной сертифи</w:t>
      </w:r>
      <w:r w:rsidR="00076BD7" w:rsidRPr="006F6ED0">
        <w:rPr>
          <w:rFonts w:ascii="Palatino Linotype" w:hAnsi="Palatino Linotype"/>
          <w:sz w:val="20"/>
          <w:szCs w:val="20"/>
        </w:rPr>
        <w:softHyphen/>
      </w:r>
      <w:r w:rsidR="006B1F9C" w:rsidRPr="006F6ED0">
        <w:rPr>
          <w:rFonts w:ascii="Palatino Linotype" w:hAnsi="Palatino Linotype"/>
          <w:sz w:val="20"/>
          <w:szCs w:val="20"/>
        </w:rPr>
        <w:t>кации, без сертификата соответствия, выданного в установленном порядке;</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маркировка не сертификационной продукции знаком соответствия без соответствующего разреш</w:t>
      </w:r>
      <w:r w:rsidR="006B1F9C" w:rsidRPr="006F6ED0">
        <w:rPr>
          <w:rFonts w:ascii="Palatino Linotype" w:hAnsi="Palatino Linotype"/>
          <w:sz w:val="20"/>
          <w:szCs w:val="20"/>
        </w:rPr>
        <w:t>е</w:t>
      </w:r>
      <w:r w:rsidR="006B1F9C" w:rsidRPr="006F6ED0">
        <w:rPr>
          <w:rFonts w:ascii="Palatino Linotype" w:hAnsi="Palatino Linotype"/>
          <w:sz w:val="20"/>
          <w:szCs w:val="20"/>
        </w:rPr>
        <w:t>ния;</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передача заказчику либо в производство конструкторской, технологической и проектной документ</w:t>
      </w:r>
      <w:r w:rsidR="006B1F9C" w:rsidRPr="006F6ED0">
        <w:rPr>
          <w:rFonts w:ascii="Palatino Linotype" w:hAnsi="Palatino Linotype"/>
          <w:sz w:val="20"/>
          <w:szCs w:val="20"/>
        </w:rPr>
        <w:t>а</w:t>
      </w:r>
      <w:r w:rsidR="006B1F9C" w:rsidRPr="006F6ED0">
        <w:rPr>
          <w:rFonts w:ascii="Palatino Linotype" w:hAnsi="Palatino Linotype"/>
          <w:sz w:val="20"/>
          <w:szCs w:val="20"/>
        </w:rPr>
        <w:t>ции, не соответствующей требованиям стандартов и технических условий;</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несоблюдение требований стандартов и технических условий при транспортировке, хранении и использова</w:t>
      </w:r>
      <w:r w:rsidR="00076BD7" w:rsidRPr="006F6ED0">
        <w:rPr>
          <w:rFonts w:ascii="Palatino Linotype" w:hAnsi="Palatino Linotype"/>
          <w:sz w:val="20"/>
          <w:szCs w:val="20"/>
        </w:rPr>
        <w:softHyphen/>
      </w:r>
      <w:r w:rsidR="006B1F9C" w:rsidRPr="006F6ED0">
        <w:rPr>
          <w:rFonts w:ascii="Palatino Linotype" w:hAnsi="Palatino Linotype"/>
          <w:sz w:val="20"/>
          <w:szCs w:val="20"/>
        </w:rPr>
        <w:t>нии (эксплуатации) продукции, если это повлекло порчу или сверхнормативные потери пр</w:t>
      </w:r>
      <w:r w:rsidR="006B1F9C" w:rsidRPr="006F6ED0">
        <w:rPr>
          <w:rFonts w:ascii="Palatino Linotype" w:hAnsi="Palatino Linotype"/>
          <w:sz w:val="20"/>
          <w:szCs w:val="20"/>
        </w:rPr>
        <w:t>о</w:t>
      </w:r>
      <w:r w:rsidR="006B1F9C" w:rsidRPr="006F6ED0">
        <w:rPr>
          <w:rFonts w:ascii="Palatino Linotype" w:hAnsi="Palatino Linotype"/>
          <w:sz w:val="20"/>
          <w:szCs w:val="20"/>
        </w:rPr>
        <w:t>дукции;</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выпуск в обращение средств измерений, не прошедших государственных испытания или метролог</w:t>
      </w:r>
      <w:r w:rsidR="006B1F9C" w:rsidRPr="006F6ED0">
        <w:rPr>
          <w:rFonts w:ascii="Palatino Linotype" w:hAnsi="Palatino Linotype"/>
          <w:sz w:val="20"/>
          <w:szCs w:val="20"/>
        </w:rPr>
        <w:t>и</w:t>
      </w:r>
      <w:r w:rsidR="006B1F9C" w:rsidRPr="006F6ED0">
        <w:rPr>
          <w:rFonts w:ascii="Palatino Linotype" w:hAnsi="Palatino Linotype"/>
          <w:sz w:val="20"/>
          <w:szCs w:val="20"/>
        </w:rPr>
        <w:t>ческую аттестацию, или проверки;</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изготовление, ремонт и поверка средств измерений предприятиями, организациями и учреждени</w:t>
      </w:r>
      <w:r w:rsidR="006B1F9C" w:rsidRPr="006F6ED0">
        <w:rPr>
          <w:rFonts w:ascii="Palatino Linotype" w:hAnsi="Palatino Linotype"/>
          <w:sz w:val="20"/>
          <w:szCs w:val="20"/>
        </w:rPr>
        <w:t>я</w:t>
      </w:r>
      <w:r w:rsidR="006B1F9C" w:rsidRPr="006F6ED0">
        <w:rPr>
          <w:rFonts w:ascii="Palatino Linotype" w:hAnsi="Palatino Linotype"/>
          <w:sz w:val="20"/>
          <w:szCs w:val="20"/>
        </w:rPr>
        <w:t>ми, не по</w:t>
      </w:r>
      <w:r w:rsidR="00076BD7" w:rsidRPr="006F6ED0">
        <w:rPr>
          <w:rFonts w:ascii="Palatino Linotype" w:hAnsi="Palatino Linotype"/>
          <w:sz w:val="20"/>
          <w:szCs w:val="20"/>
        </w:rPr>
        <w:softHyphen/>
      </w:r>
      <w:r w:rsidR="006B1F9C" w:rsidRPr="006F6ED0">
        <w:rPr>
          <w:rFonts w:ascii="Palatino Linotype" w:hAnsi="Palatino Linotype"/>
          <w:sz w:val="20"/>
          <w:szCs w:val="20"/>
        </w:rPr>
        <w:t>лучившими в установленном порядке соответствующего разрешения, а также нарушение м</w:t>
      </w:r>
      <w:r w:rsidR="006B1F9C" w:rsidRPr="006F6ED0">
        <w:rPr>
          <w:rFonts w:ascii="Palatino Linotype" w:hAnsi="Palatino Linotype"/>
          <w:sz w:val="20"/>
          <w:szCs w:val="20"/>
        </w:rPr>
        <w:t>е</w:t>
      </w:r>
      <w:r w:rsidR="006B1F9C" w:rsidRPr="006F6ED0">
        <w:rPr>
          <w:rFonts w:ascii="Palatino Linotype" w:hAnsi="Palatino Linotype"/>
          <w:sz w:val="20"/>
          <w:szCs w:val="20"/>
        </w:rPr>
        <w:t>тодов и правил поверки;</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нарушение правил пользования средствами измерений;</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отсутствие стандарта или другого нормативного документа по стандартизации, устанавливающего требова</w:t>
      </w:r>
      <w:r w:rsidR="00076BD7" w:rsidRPr="006F6ED0">
        <w:rPr>
          <w:rFonts w:ascii="Palatino Linotype" w:hAnsi="Palatino Linotype"/>
          <w:sz w:val="20"/>
          <w:szCs w:val="20"/>
        </w:rPr>
        <w:softHyphen/>
      </w:r>
      <w:r w:rsidR="006B1F9C" w:rsidRPr="006F6ED0">
        <w:rPr>
          <w:rFonts w:ascii="Palatino Linotype" w:hAnsi="Palatino Linotype"/>
          <w:sz w:val="20"/>
          <w:szCs w:val="20"/>
        </w:rPr>
        <w:t xml:space="preserve">ния к продукции (работам) и услугам, </w:t>
      </w:r>
      <w:r w:rsidRPr="006F6ED0">
        <w:rPr>
          <w:rFonts w:ascii="Palatino Linotype" w:hAnsi="Palatino Linotype"/>
          <w:sz w:val="20"/>
          <w:szCs w:val="20"/>
        </w:rPr>
        <w:t>-</w:t>
      </w:r>
      <w:r w:rsidR="006B1F9C"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десяти до двадцати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 с конфискацией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519. Нарушение законодательства о государственных закупках товаров, работ и услуг</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законодательства о государственных закупках товаров, работ и услуг,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Невыполнение решений уполномоченного государственного органа по государственным закупкам товаров, работ и услуг учреждениями, предприятиями и организациями в области закупок с использов</w:t>
      </w:r>
      <w:r w:rsidRPr="006F6ED0">
        <w:rPr>
          <w:rFonts w:ascii="Palatino Linotype" w:hAnsi="Palatino Linotype"/>
          <w:sz w:val="20"/>
          <w:szCs w:val="20"/>
        </w:rPr>
        <w:t>а</w:t>
      </w:r>
      <w:r w:rsidRPr="006F6ED0">
        <w:rPr>
          <w:rFonts w:ascii="Palatino Linotype" w:hAnsi="Palatino Linotype"/>
          <w:sz w:val="20"/>
          <w:szCs w:val="20"/>
        </w:rPr>
        <w:t xml:space="preserve">нием  государственных средств,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520. Нарушение порядка доставки обязательного экземпляра</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Несвоевременная и неполная доставка производителем документов обязательного экземпляра соотве</w:t>
      </w:r>
      <w:r w:rsidRPr="006F6ED0">
        <w:rPr>
          <w:rFonts w:ascii="Palatino Linotype" w:hAnsi="Palatino Linotype"/>
          <w:sz w:val="20"/>
          <w:szCs w:val="20"/>
        </w:rPr>
        <w:t>т</w:t>
      </w:r>
      <w:r w:rsidRPr="006F6ED0">
        <w:rPr>
          <w:rFonts w:ascii="Palatino Linotype" w:hAnsi="Palatino Linotype"/>
          <w:sz w:val="20"/>
          <w:szCs w:val="20"/>
        </w:rPr>
        <w:t>ствую</w:t>
      </w:r>
      <w:r w:rsidR="00076BD7" w:rsidRPr="006F6ED0">
        <w:rPr>
          <w:rFonts w:ascii="Palatino Linotype" w:hAnsi="Palatino Linotype"/>
          <w:sz w:val="20"/>
          <w:szCs w:val="20"/>
        </w:rPr>
        <w:softHyphen/>
      </w:r>
      <w:r w:rsidRPr="006F6ED0">
        <w:rPr>
          <w:rFonts w:ascii="Palatino Linotype" w:hAnsi="Palatino Linotype"/>
          <w:sz w:val="20"/>
          <w:szCs w:val="20"/>
        </w:rPr>
        <w:t xml:space="preserve">щим государственным органам или учреждениям,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пяти до десяти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521. Нарушение правил хранения информации</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Непринятие мер должностными лицами, обеспечивающими безопасность хранения или обр</w:t>
      </w:r>
      <w:r w:rsidRPr="006F6ED0">
        <w:rPr>
          <w:rFonts w:ascii="Palatino Linotype" w:hAnsi="Palatino Linotype"/>
          <w:sz w:val="20"/>
          <w:szCs w:val="20"/>
        </w:rPr>
        <w:t>а</w:t>
      </w:r>
      <w:r w:rsidRPr="006F6ED0">
        <w:rPr>
          <w:rFonts w:ascii="Palatino Linotype" w:hAnsi="Palatino Linotype"/>
          <w:sz w:val="20"/>
          <w:szCs w:val="20"/>
        </w:rPr>
        <w:t>ботки инфор</w:t>
      </w:r>
      <w:r w:rsidR="00076BD7" w:rsidRPr="006F6ED0">
        <w:rPr>
          <w:rFonts w:ascii="Palatino Linotype" w:hAnsi="Palatino Linotype"/>
          <w:sz w:val="20"/>
          <w:szCs w:val="20"/>
        </w:rPr>
        <w:softHyphen/>
      </w:r>
      <w:r w:rsidRPr="006F6ED0">
        <w:rPr>
          <w:rFonts w:ascii="Palatino Linotype" w:hAnsi="Palatino Linotype"/>
          <w:sz w:val="20"/>
          <w:szCs w:val="20"/>
        </w:rPr>
        <w:t xml:space="preserve">мации в учреждениях и предприятиях независимо от форм собственности, повлекшее ее хищение, уничтожение или иные последствия,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семи до 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десяти до пятнадцати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Использование или передача должностными лицами центральных и местных органов государстве</w:t>
      </w:r>
      <w:r w:rsidRPr="006F6ED0">
        <w:rPr>
          <w:rFonts w:ascii="Palatino Linotype" w:hAnsi="Palatino Linotype"/>
          <w:sz w:val="20"/>
          <w:szCs w:val="20"/>
        </w:rPr>
        <w:t>н</w:t>
      </w:r>
      <w:r w:rsidRPr="006F6ED0">
        <w:rPr>
          <w:rFonts w:ascii="Palatino Linotype" w:hAnsi="Palatino Linotype"/>
          <w:sz w:val="20"/>
          <w:szCs w:val="20"/>
        </w:rPr>
        <w:t>ной вла</w:t>
      </w:r>
      <w:r w:rsidR="00076BD7" w:rsidRPr="006F6ED0">
        <w:rPr>
          <w:rFonts w:ascii="Palatino Linotype" w:hAnsi="Palatino Linotype"/>
          <w:sz w:val="20"/>
          <w:szCs w:val="20"/>
        </w:rPr>
        <w:softHyphen/>
      </w:r>
      <w:r w:rsidRPr="006F6ED0">
        <w:rPr>
          <w:rFonts w:ascii="Palatino Linotype" w:hAnsi="Palatino Linotype"/>
          <w:sz w:val="20"/>
          <w:szCs w:val="20"/>
        </w:rPr>
        <w:t>сти и органов местного самоуправления информации, полученной в результате своей законной деятельности, в иных целях, не предусмотренных законодательством, при отсутствии признаков преступл</w:t>
      </w:r>
      <w:r w:rsidRPr="006F6ED0">
        <w:rPr>
          <w:rFonts w:ascii="Palatino Linotype" w:hAnsi="Palatino Linotype"/>
          <w:sz w:val="20"/>
          <w:szCs w:val="20"/>
        </w:rPr>
        <w:t>е</w:t>
      </w:r>
      <w:r w:rsidRPr="006F6ED0">
        <w:rPr>
          <w:rFonts w:ascii="Palatino Linotype" w:hAnsi="Palatino Linotype"/>
          <w:sz w:val="20"/>
          <w:szCs w:val="20"/>
        </w:rPr>
        <w:t xml:space="preserve">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в размере от двадцати до тридцати показателей для расчетов.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Те же действия, предусмотренные частью третьей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522. Нарушение правил обеспечения сохранности документов Национального </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архивного фонда</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ответственным лицом правил обеспечения сохранности документов Национального а</w:t>
      </w:r>
      <w:r w:rsidRPr="006F6ED0">
        <w:rPr>
          <w:rFonts w:ascii="Palatino Linotype" w:hAnsi="Palatino Linotype"/>
          <w:sz w:val="20"/>
          <w:szCs w:val="20"/>
        </w:rPr>
        <w:t>р</w:t>
      </w:r>
      <w:r w:rsidRPr="006F6ED0">
        <w:rPr>
          <w:rFonts w:ascii="Palatino Linotype" w:hAnsi="Palatino Linotype"/>
          <w:sz w:val="20"/>
          <w:szCs w:val="20"/>
        </w:rPr>
        <w:t xml:space="preserve">хивного фонда при отсутствии признака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523. Нарушение правил использования документов Национального архивного фонда</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ответственным лицом правил использования документов Национального архивного фонда при отсутствии признака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524. Утрата, порча, сокрытие или незаконное уничтожение документов, входящих в</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состав На</w:t>
      </w:r>
      <w:r w:rsidR="00076BD7" w:rsidRPr="006F6ED0">
        <w:rPr>
          <w:rFonts w:ascii="Palatino Linotype" w:hAnsi="Palatino Linotype"/>
          <w:b/>
          <w:sz w:val="20"/>
          <w:szCs w:val="20"/>
        </w:rPr>
        <w:softHyphen/>
      </w:r>
      <w:r w:rsidR="006B1F9C" w:rsidRPr="006F6ED0">
        <w:rPr>
          <w:rFonts w:ascii="Palatino Linotype" w:hAnsi="Palatino Linotype"/>
          <w:b/>
          <w:sz w:val="20"/>
          <w:szCs w:val="20"/>
        </w:rPr>
        <w:t>ционального архивного фонда</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Утрата, порча, сокрытие или незаконное уничтожение документов, входящих в состав Национальн</w:t>
      </w:r>
      <w:r w:rsidRPr="006F6ED0">
        <w:rPr>
          <w:rFonts w:ascii="Palatino Linotype" w:hAnsi="Palatino Linotype"/>
          <w:sz w:val="20"/>
          <w:szCs w:val="20"/>
        </w:rPr>
        <w:t>о</w:t>
      </w:r>
      <w:r w:rsidRPr="006F6ED0">
        <w:rPr>
          <w:rFonts w:ascii="Palatino Linotype" w:hAnsi="Palatino Linotype"/>
          <w:sz w:val="20"/>
          <w:szCs w:val="20"/>
        </w:rPr>
        <w:t>го ар</w:t>
      </w:r>
      <w:r w:rsidR="00076BD7" w:rsidRPr="006F6ED0">
        <w:rPr>
          <w:rFonts w:ascii="Palatino Linotype" w:hAnsi="Palatino Linotype"/>
          <w:sz w:val="20"/>
          <w:szCs w:val="20"/>
        </w:rPr>
        <w:softHyphen/>
      </w:r>
      <w:r w:rsidRPr="006F6ED0">
        <w:rPr>
          <w:rFonts w:ascii="Palatino Linotype" w:hAnsi="Palatino Linotype"/>
          <w:sz w:val="20"/>
          <w:szCs w:val="20"/>
        </w:rPr>
        <w:t xml:space="preserve">хивного фонда,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w:t>
      </w:r>
      <w:r w:rsidR="00076BD7" w:rsidRPr="006F6ED0">
        <w:rPr>
          <w:rFonts w:ascii="Palatino Linotype" w:hAnsi="Palatino Linotype"/>
          <w:sz w:val="20"/>
          <w:szCs w:val="20"/>
        </w:rPr>
        <w:softHyphen/>
      </w:r>
      <w:r w:rsidRPr="006F6ED0">
        <w:rPr>
          <w:rFonts w:ascii="Palatino Linotype" w:hAnsi="Palatino Linotype"/>
          <w:sz w:val="20"/>
          <w:szCs w:val="20"/>
        </w:rPr>
        <w:t>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физических лиц в размере от пятнадцати до двадцати и на должнос</w:t>
      </w:r>
      <w:r w:rsidRPr="006F6ED0">
        <w:rPr>
          <w:rFonts w:ascii="Palatino Linotype" w:hAnsi="Palatino Linotype"/>
          <w:sz w:val="20"/>
          <w:szCs w:val="20"/>
        </w:rPr>
        <w:t>т</w:t>
      </w:r>
      <w:r w:rsidRPr="006F6ED0">
        <w:rPr>
          <w:rFonts w:ascii="Palatino Linotype" w:hAnsi="Palatino Linotype"/>
          <w:sz w:val="20"/>
          <w:szCs w:val="20"/>
        </w:rPr>
        <w:t xml:space="preserve">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525. Ненадлежащее хранение особо ценных документов, имеющих культурно</w:t>
      </w:r>
      <w:r w:rsidR="009C2B98" w:rsidRPr="006F6ED0">
        <w:rPr>
          <w:rFonts w:ascii="Palatino Linotype" w:hAnsi="Palatino Linotype"/>
          <w:b/>
          <w:sz w:val="20"/>
          <w:szCs w:val="20"/>
        </w:rPr>
        <w:t>-</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историческую ценность, включенных в состав Национального архивного фонда</w:t>
      </w:r>
    </w:p>
    <w:p w:rsidR="00A2379E" w:rsidRPr="006F6ED0" w:rsidRDefault="00A2379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Ненадлежащее хранение особо ценных документов, имеющих культурно</w:t>
      </w:r>
      <w:r w:rsidR="009C2B98" w:rsidRPr="006F6ED0">
        <w:rPr>
          <w:rFonts w:ascii="Palatino Linotype" w:hAnsi="Palatino Linotype"/>
          <w:sz w:val="20"/>
          <w:szCs w:val="20"/>
        </w:rPr>
        <w:t>-</w:t>
      </w:r>
      <w:r w:rsidRPr="006F6ED0">
        <w:rPr>
          <w:rFonts w:ascii="Palatino Linotype" w:hAnsi="Palatino Linotype"/>
          <w:sz w:val="20"/>
          <w:szCs w:val="20"/>
        </w:rPr>
        <w:t>историческую ценность, вклю</w:t>
      </w:r>
      <w:r w:rsidR="00076BD7" w:rsidRPr="006F6ED0">
        <w:rPr>
          <w:rFonts w:ascii="Palatino Linotype" w:hAnsi="Palatino Linotype"/>
          <w:sz w:val="20"/>
          <w:szCs w:val="20"/>
        </w:rPr>
        <w:softHyphen/>
      </w:r>
      <w:r w:rsidRPr="006F6ED0">
        <w:rPr>
          <w:rFonts w:ascii="Palatino Linotype" w:hAnsi="Palatino Linotype"/>
          <w:sz w:val="20"/>
          <w:szCs w:val="20"/>
        </w:rPr>
        <w:t>ченных в состав Национального архивного фонда, находящихся в личной собственности физических лиц,</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семи показателей для расчетов.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6BD7"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в размере от десяти до двадцати показателей для расч</w:t>
      </w:r>
      <w:r w:rsidRPr="006F6ED0">
        <w:rPr>
          <w:rFonts w:ascii="Palatino Linotype" w:hAnsi="Palatino Linotype"/>
          <w:sz w:val="20"/>
          <w:szCs w:val="20"/>
        </w:rPr>
        <w:t>е</w:t>
      </w:r>
      <w:r w:rsidRPr="006F6ED0">
        <w:rPr>
          <w:rFonts w:ascii="Palatino Linotype" w:hAnsi="Palatino Linotype"/>
          <w:sz w:val="20"/>
          <w:szCs w:val="20"/>
        </w:rPr>
        <w:t xml:space="preserve">тов. </w:t>
      </w:r>
    </w:p>
    <w:p w:rsidR="006B1F9C" w:rsidRPr="006F6ED0" w:rsidRDefault="006B1F9C" w:rsidP="006F6ED0">
      <w:pPr>
        <w:ind w:firstLine="567"/>
        <w:jc w:val="both"/>
        <w:rPr>
          <w:rFonts w:ascii="Palatino Linotype" w:hAnsi="Palatino Linotype"/>
          <w:sz w:val="20"/>
          <w:szCs w:val="20"/>
        </w:rPr>
      </w:pPr>
    </w:p>
    <w:p w:rsidR="005E3FD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526. Нарушение правил ведения книги регистрации проверок деятельности </w:t>
      </w:r>
    </w:p>
    <w:p w:rsidR="006B1F9C" w:rsidRPr="006F6ED0" w:rsidRDefault="005E3FD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хозяйствующих субъектов</w:t>
      </w:r>
    </w:p>
    <w:p w:rsidR="00A2379E"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ab/>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Нарушение правил ведения книги регистрации проверок деятельности хозяйствующих субъектов в Республике Таджикистан, а равно умышленное неправильное заполнение указанной книги,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уполномоченного должностного лица проверяющего органа в размере от два</w:t>
      </w:r>
      <w:r w:rsidR="00076BD7" w:rsidRPr="006F6ED0">
        <w:rPr>
          <w:rFonts w:ascii="Palatino Linotype" w:hAnsi="Palatino Linotype"/>
          <w:sz w:val="20"/>
          <w:szCs w:val="20"/>
        </w:rPr>
        <w:softHyphen/>
      </w:r>
      <w:r w:rsidRPr="006F6ED0">
        <w:rPr>
          <w:rFonts w:ascii="Palatino Linotype" w:hAnsi="Palatino Linotype"/>
          <w:sz w:val="20"/>
          <w:szCs w:val="20"/>
        </w:rPr>
        <w:t xml:space="preserve">дцати пяти до сорока и на ответственного лица проверяемого хозяйствующего субъекта </w:t>
      </w:r>
      <w:r w:rsidR="009C2B98" w:rsidRPr="006F6ED0">
        <w:rPr>
          <w:rFonts w:ascii="Palatino Linotype" w:hAnsi="Palatino Linotype"/>
          <w:sz w:val="20"/>
          <w:szCs w:val="20"/>
        </w:rPr>
        <w:t>-</w:t>
      </w:r>
      <w:r w:rsidRPr="006F6ED0">
        <w:rPr>
          <w:rFonts w:ascii="Palatino Linotype" w:hAnsi="Palatino Linotype"/>
          <w:sz w:val="20"/>
          <w:szCs w:val="20"/>
        </w:rPr>
        <w:t xml:space="preserve"> от семи до д</w:t>
      </w:r>
      <w:r w:rsidRPr="006F6ED0">
        <w:rPr>
          <w:rFonts w:ascii="Palatino Linotype" w:hAnsi="Palatino Linotype"/>
          <w:sz w:val="20"/>
          <w:szCs w:val="20"/>
        </w:rPr>
        <w:t>е</w:t>
      </w:r>
      <w:r w:rsidRPr="006F6ED0">
        <w:rPr>
          <w:rFonts w:ascii="Palatino Linotype" w:hAnsi="Palatino Linotype"/>
          <w:sz w:val="20"/>
          <w:szCs w:val="20"/>
        </w:rPr>
        <w:t>сяти показате</w:t>
      </w:r>
      <w:r w:rsidR="00076BD7" w:rsidRPr="006F6ED0">
        <w:rPr>
          <w:rFonts w:ascii="Palatino Linotype" w:hAnsi="Palatino Linotype"/>
          <w:sz w:val="20"/>
          <w:szCs w:val="20"/>
        </w:rPr>
        <w:softHyphen/>
      </w:r>
      <w:r w:rsidRPr="006F6ED0">
        <w:rPr>
          <w:rFonts w:ascii="Palatino Linotype" w:hAnsi="Palatino Linotype"/>
          <w:sz w:val="20"/>
          <w:szCs w:val="20"/>
        </w:rPr>
        <w:t>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76BD7"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уполномоченного должностного лица проверяющего органа в размере от сорока пяти до пятидесяти и на ответственного должностного лица проверяемого хозяйствующего субъекта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пятнадцати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527. Нарушение правил проведения проверок хозяйствующих субъектов</w:t>
      </w:r>
    </w:p>
    <w:p w:rsidR="00A2379E" w:rsidRPr="006F6ED0" w:rsidRDefault="00A2379E" w:rsidP="006F6ED0">
      <w:pPr>
        <w:ind w:firstLine="567"/>
        <w:jc w:val="both"/>
        <w:rPr>
          <w:rFonts w:ascii="Palatino Linotype" w:hAnsi="Palatino Linotype"/>
          <w:sz w:val="20"/>
          <w:szCs w:val="20"/>
        </w:rPr>
      </w:pPr>
    </w:p>
    <w:p w:rsidR="00671B33"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правил проведения проверок деятельности хозяйствующих субъектов, а равно провед</w:t>
      </w:r>
      <w:r w:rsidRPr="006F6ED0">
        <w:rPr>
          <w:rFonts w:ascii="Palatino Linotype" w:hAnsi="Palatino Linotype"/>
          <w:sz w:val="20"/>
          <w:szCs w:val="20"/>
        </w:rPr>
        <w:t>е</w:t>
      </w:r>
      <w:r w:rsidRPr="006F6ED0">
        <w:rPr>
          <w:rFonts w:ascii="Palatino Linotype" w:hAnsi="Palatino Linotype"/>
          <w:sz w:val="20"/>
          <w:szCs w:val="20"/>
        </w:rPr>
        <w:t>ние про</w:t>
      </w:r>
      <w:r w:rsidR="00076BD7" w:rsidRPr="006F6ED0">
        <w:rPr>
          <w:rFonts w:ascii="Palatino Linotype" w:hAnsi="Palatino Linotype"/>
          <w:sz w:val="20"/>
          <w:szCs w:val="20"/>
        </w:rPr>
        <w:softHyphen/>
      </w:r>
      <w:r w:rsidRPr="006F6ED0">
        <w:rPr>
          <w:rFonts w:ascii="Palatino Linotype" w:hAnsi="Palatino Linotype"/>
          <w:sz w:val="20"/>
          <w:szCs w:val="20"/>
        </w:rPr>
        <w:t>верки без письменного решения проверяющего органа, без соблюдения периодичности и продолжител</w:t>
      </w:r>
      <w:r w:rsidRPr="006F6ED0">
        <w:rPr>
          <w:rFonts w:ascii="Palatino Linotype" w:hAnsi="Palatino Linotype"/>
          <w:sz w:val="20"/>
          <w:szCs w:val="20"/>
        </w:rPr>
        <w:t>ь</w:t>
      </w:r>
      <w:r w:rsidRPr="006F6ED0">
        <w:rPr>
          <w:rFonts w:ascii="Palatino Linotype" w:hAnsi="Palatino Linotype"/>
          <w:sz w:val="20"/>
          <w:szCs w:val="20"/>
        </w:rPr>
        <w:t>ности прове</w:t>
      </w:r>
      <w:r w:rsidR="00076BD7" w:rsidRPr="006F6ED0">
        <w:rPr>
          <w:rFonts w:ascii="Palatino Linotype" w:hAnsi="Palatino Linotype"/>
          <w:sz w:val="20"/>
          <w:szCs w:val="20"/>
        </w:rPr>
        <w:softHyphen/>
      </w:r>
      <w:r w:rsidRPr="006F6ED0">
        <w:rPr>
          <w:rFonts w:ascii="Palatino Linotype" w:hAnsi="Palatino Linotype"/>
          <w:sz w:val="20"/>
          <w:szCs w:val="20"/>
        </w:rPr>
        <w:t>рок, вмешательство в деятельность хозяйствующего субъекта в процессе проведения проверки, не связанное с пред</w:t>
      </w:r>
      <w:r w:rsidR="00076BD7" w:rsidRPr="006F6ED0">
        <w:rPr>
          <w:rFonts w:ascii="Palatino Linotype" w:hAnsi="Palatino Linotype"/>
          <w:sz w:val="20"/>
          <w:szCs w:val="20"/>
        </w:rPr>
        <w:softHyphen/>
      </w:r>
      <w:r w:rsidRPr="006F6ED0">
        <w:rPr>
          <w:rFonts w:ascii="Palatino Linotype" w:hAnsi="Palatino Linotype"/>
          <w:sz w:val="20"/>
          <w:szCs w:val="20"/>
        </w:rPr>
        <w:t xml:space="preserve">метом проверки, принятие незаконного решения по результатам проверки, либо совершение иного неправомерного действия к проверяемому хозяйствующему субъекту, в том числе нарушение иных прав хозяйствующих субъектов, установленных законом, </w:t>
      </w:r>
    </w:p>
    <w:p w:rsidR="006B1F9C" w:rsidRPr="006F6ED0" w:rsidRDefault="00671B33"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уполномоченно</w:t>
      </w:r>
      <w:r w:rsidR="00A2379E" w:rsidRPr="006F6ED0">
        <w:rPr>
          <w:rFonts w:ascii="Palatino Linotype" w:hAnsi="Palatino Linotype"/>
          <w:sz w:val="20"/>
          <w:szCs w:val="20"/>
        </w:rPr>
        <w:t>го</w:t>
      </w:r>
      <w:r w:rsidR="006B1F9C" w:rsidRPr="006F6ED0">
        <w:rPr>
          <w:rFonts w:ascii="Palatino Linotype" w:hAnsi="Palatino Linotype"/>
          <w:sz w:val="20"/>
          <w:szCs w:val="20"/>
        </w:rPr>
        <w:t xml:space="preserve"> должностно</w:t>
      </w:r>
      <w:r w:rsidR="00A2379E" w:rsidRPr="006F6ED0">
        <w:rPr>
          <w:rFonts w:ascii="Palatino Linotype" w:hAnsi="Palatino Linotype"/>
          <w:sz w:val="20"/>
          <w:szCs w:val="20"/>
        </w:rPr>
        <w:t>го</w:t>
      </w:r>
      <w:r w:rsidR="006B1F9C" w:rsidRPr="006F6ED0">
        <w:rPr>
          <w:rFonts w:ascii="Palatino Linotype" w:hAnsi="Palatino Linotype"/>
          <w:sz w:val="20"/>
          <w:szCs w:val="20"/>
        </w:rPr>
        <w:t xml:space="preserve"> лица проверяющего органа в ра</w:t>
      </w:r>
      <w:r w:rsidR="006B1F9C" w:rsidRPr="006F6ED0">
        <w:rPr>
          <w:rFonts w:ascii="Palatino Linotype" w:hAnsi="Palatino Linotype"/>
          <w:sz w:val="20"/>
          <w:szCs w:val="20"/>
        </w:rPr>
        <w:t>з</w:t>
      </w:r>
      <w:r w:rsidR="006B1F9C" w:rsidRPr="006F6ED0">
        <w:rPr>
          <w:rFonts w:ascii="Palatino Linotype" w:hAnsi="Palatino Linotype"/>
          <w:sz w:val="20"/>
          <w:szCs w:val="20"/>
        </w:rPr>
        <w:t>мере от сорока до пятидесяти показателей для расчетов.</w:t>
      </w:r>
    </w:p>
    <w:p w:rsidR="00671B33" w:rsidRPr="006F6ED0" w:rsidRDefault="00671B33" w:rsidP="006F6ED0">
      <w:pPr>
        <w:ind w:firstLine="567"/>
        <w:jc w:val="both"/>
        <w:rPr>
          <w:rFonts w:ascii="Palatino Linotype" w:hAnsi="Palatino Linotype"/>
          <w:sz w:val="20"/>
          <w:szCs w:val="20"/>
        </w:rPr>
      </w:pPr>
    </w:p>
    <w:p w:rsidR="005E3FDE" w:rsidRPr="006F6ED0" w:rsidRDefault="00671B33" w:rsidP="006F6ED0">
      <w:pPr>
        <w:ind w:firstLine="567"/>
        <w:jc w:val="both"/>
        <w:rPr>
          <w:rFonts w:ascii="Palatino Linotype" w:hAnsi="Palatino Linotype"/>
          <w:b/>
          <w:i/>
          <w:sz w:val="20"/>
          <w:szCs w:val="20"/>
        </w:rPr>
      </w:pPr>
      <w:r w:rsidRPr="006F6ED0">
        <w:rPr>
          <w:rFonts w:ascii="Palatino Linotype" w:hAnsi="Palatino Linotype"/>
          <w:b/>
          <w:i/>
          <w:sz w:val="20"/>
          <w:szCs w:val="20"/>
        </w:rPr>
        <w:t>Статья 527</w:t>
      </w:r>
      <w:r w:rsidRPr="006F6ED0">
        <w:rPr>
          <w:rFonts w:ascii="Palatino Linotype" w:hAnsi="Palatino Linotype"/>
          <w:b/>
          <w:i/>
          <w:sz w:val="20"/>
          <w:szCs w:val="20"/>
          <w:vertAlign w:val="superscript"/>
        </w:rPr>
        <w:t>1</w:t>
      </w:r>
      <w:r w:rsidRPr="006F6ED0">
        <w:rPr>
          <w:rFonts w:ascii="Palatino Linotype" w:hAnsi="Palatino Linotype"/>
          <w:b/>
          <w:i/>
          <w:sz w:val="20"/>
          <w:szCs w:val="20"/>
        </w:rPr>
        <w:t xml:space="preserve">. Несоблюдение требований законодательства Республики Таджикистан о </w:t>
      </w:r>
    </w:p>
    <w:p w:rsidR="005E3FDE" w:rsidRPr="006F6ED0" w:rsidRDefault="005E3FDE" w:rsidP="006F6ED0">
      <w:pPr>
        <w:ind w:firstLine="567"/>
        <w:jc w:val="both"/>
        <w:rPr>
          <w:rFonts w:ascii="Palatino Linotype" w:hAnsi="Palatino Linotype"/>
          <w:b/>
          <w:i/>
          <w:sz w:val="20"/>
          <w:szCs w:val="20"/>
        </w:rPr>
      </w:pPr>
      <w:r w:rsidRPr="006F6ED0">
        <w:rPr>
          <w:rFonts w:ascii="Palatino Linotype" w:hAnsi="Palatino Linotype"/>
          <w:b/>
          <w:i/>
          <w:sz w:val="20"/>
          <w:szCs w:val="20"/>
        </w:rPr>
        <w:t xml:space="preserve">                          </w:t>
      </w:r>
      <w:r w:rsidR="00671B33" w:rsidRPr="006F6ED0">
        <w:rPr>
          <w:rFonts w:ascii="Palatino Linotype" w:hAnsi="Palatino Linotype"/>
          <w:b/>
          <w:i/>
          <w:sz w:val="20"/>
          <w:szCs w:val="20"/>
        </w:rPr>
        <w:t>противодействии</w:t>
      </w:r>
      <w:r w:rsidRPr="006F6ED0">
        <w:rPr>
          <w:rFonts w:ascii="Palatino Linotype" w:hAnsi="Palatino Linotype"/>
          <w:b/>
          <w:i/>
          <w:sz w:val="20"/>
          <w:szCs w:val="20"/>
        </w:rPr>
        <w:t xml:space="preserve"> </w:t>
      </w:r>
      <w:r w:rsidR="00671B33" w:rsidRPr="006F6ED0">
        <w:rPr>
          <w:rFonts w:ascii="Palatino Linotype" w:hAnsi="Palatino Linotype"/>
          <w:b/>
          <w:i/>
          <w:sz w:val="20"/>
          <w:szCs w:val="20"/>
        </w:rPr>
        <w:t>легализации (отмыванию) доходов, полученных преступным</w:t>
      </w:r>
    </w:p>
    <w:p w:rsidR="00671B33" w:rsidRPr="006F6ED0" w:rsidRDefault="005E3FDE" w:rsidP="006F6ED0">
      <w:pPr>
        <w:ind w:firstLine="567"/>
        <w:jc w:val="both"/>
        <w:rPr>
          <w:rFonts w:ascii="Palatino Linotype" w:hAnsi="Palatino Linotype"/>
          <w:b/>
          <w:i/>
          <w:sz w:val="20"/>
          <w:szCs w:val="20"/>
        </w:rPr>
      </w:pPr>
      <w:r w:rsidRPr="006F6ED0">
        <w:rPr>
          <w:rFonts w:ascii="Palatino Linotype" w:hAnsi="Palatino Linotype"/>
          <w:b/>
          <w:i/>
          <w:sz w:val="20"/>
          <w:szCs w:val="20"/>
        </w:rPr>
        <w:t xml:space="preserve">                         </w:t>
      </w:r>
      <w:r w:rsidR="00671B33" w:rsidRPr="006F6ED0">
        <w:rPr>
          <w:rFonts w:ascii="Palatino Linotype" w:hAnsi="Palatino Linotype"/>
          <w:b/>
          <w:i/>
          <w:sz w:val="20"/>
          <w:szCs w:val="20"/>
        </w:rPr>
        <w:t xml:space="preserve"> путем, и финансированию</w:t>
      </w:r>
      <w:r w:rsidRPr="006F6ED0">
        <w:rPr>
          <w:rFonts w:ascii="Palatino Linotype" w:hAnsi="Palatino Linotype"/>
          <w:b/>
          <w:i/>
          <w:sz w:val="20"/>
          <w:szCs w:val="20"/>
        </w:rPr>
        <w:t xml:space="preserve"> </w:t>
      </w:r>
      <w:r w:rsidR="00671B33" w:rsidRPr="006F6ED0">
        <w:rPr>
          <w:rFonts w:ascii="Palatino Linotype" w:hAnsi="Palatino Linotype"/>
          <w:b/>
          <w:i/>
          <w:sz w:val="20"/>
          <w:szCs w:val="20"/>
        </w:rPr>
        <w:t xml:space="preserve">терроризма </w:t>
      </w:r>
    </w:p>
    <w:p w:rsidR="00671B33" w:rsidRPr="006F6ED0" w:rsidRDefault="00671B33" w:rsidP="006F6ED0">
      <w:pPr>
        <w:ind w:firstLine="567"/>
        <w:jc w:val="both"/>
        <w:rPr>
          <w:rFonts w:ascii="Palatino Linotype" w:hAnsi="Palatino Linotype"/>
          <w:i/>
          <w:color w:val="000000"/>
          <w:szCs w:val="20"/>
        </w:rPr>
      </w:pPr>
    </w:p>
    <w:p w:rsidR="00671B33" w:rsidRPr="006F6ED0" w:rsidRDefault="00671B33" w:rsidP="006F6ED0">
      <w:pPr>
        <w:ind w:firstLine="567"/>
        <w:jc w:val="both"/>
        <w:rPr>
          <w:rFonts w:ascii="Palatino Linotype" w:hAnsi="Palatino Linotype"/>
          <w:i/>
          <w:sz w:val="20"/>
          <w:szCs w:val="20"/>
        </w:rPr>
      </w:pPr>
      <w:r w:rsidRPr="006F6ED0">
        <w:rPr>
          <w:rFonts w:ascii="Palatino Linotype" w:hAnsi="Palatino Linotype"/>
          <w:i/>
          <w:sz w:val="20"/>
          <w:szCs w:val="20"/>
        </w:rPr>
        <w:t>Несоблюдение требований законодательства Республики Таджикистан о противодействии легализации (отмыванию) доходов, полученных преступным путем, и финансированию терроризма при отсутствии признаков пр</w:t>
      </w:r>
      <w:r w:rsidRPr="006F6ED0">
        <w:rPr>
          <w:rFonts w:ascii="Palatino Linotype" w:hAnsi="Palatino Linotype"/>
          <w:i/>
          <w:sz w:val="20"/>
          <w:szCs w:val="20"/>
        </w:rPr>
        <w:t>е</w:t>
      </w:r>
      <w:r w:rsidRPr="006F6ED0">
        <w:rPr>
          <w:rFonts w:ascii="Palatino Linotype" w:hAnsi="Palatino Linotype"/>
          <w:i/>
          <w:sz w:val="20"/>
          <w:szCs w:val="20"/>
        </w:rPr>
        <w:t xml:space="preserve">ступления, </w:t>
      </w:r>
    </w:p>
    <w:p w:rsidR="00671B33" w:rsidRPr="006F6ED0" w:rsidRDefault="00671B33" w:rsidP="006F6ED0">
      <w:pPr>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должностных лиц – от пятидесяти до ста, на индивидуальных предприним</w:t>
      </w:r>
      <w:r w:rsidRPr="006F6ED0">
        <w:rPr>
          <w:rFonts w:ascii="Palatino Linotype" w:hAnsi="Palatino Linotype"/>
          <w:i/>
          <w:sz w:val="20"/>
          <w:szCs w:val="20"/>
        </w:rPr>
        <w:t>а</w:t>
      </w:r>
      <w:r w:rsidRPr="006F6ED0">
        <w:rPr>
          <w:rFonts w:ascii="Palatino Linotype" w:hAnsi="Palatino Linotype"/>
          <w:i/>
          <w:sz w:val="20"/>
          <w:szCs w:val="20"/>
        </w:rPr>
        <w:t>телей от ста до двухсот и на юридические лица – от двухсот до пятисот показателей для расчётов с конфиск</w:t>
      </w:r>
      <w:r w:rsidRPr="006F6ED0">
        <w:rPr>
          <w:rFonts w:ascii="Palatino Linotype" w:hAnsi="Palatino Linotype"/>
          <w:i/>
          <w:sz w:val="20"/>
          <w:szCs w:val="20"/>
        </w:rPr>
        <w:t>а</w:t>
      </w:r>
      <w:r w:rsidRPr="006F6ED0">
        <w:rPr>
          <w:rFonts w:ascii="Palatino Linotype" w:hAnsi="Palatino Linotype"/>
          <w:i/>
          <w:sz w:val="20"/>
          <w:szCs w:val="20"/>
        </w:rPr>
        <w:t>цией предмета административного правонарушения.</w:t>
      </w:r>
    </w:p>
    <w:p w:rsidR="00671B33" w:rsidRPr="006F6ED0" w:rsidRDefault="00671B33" w:rsidP="006F6ED0">
      <w:pPr>
        <w:ind w:firstLine="567"/>
        <w:jc w:val="both"/>
        <w:rPr>
          <w:rFonts w:ascii="Palatino Linotype" w:hAnsi="Palatino Linotype"/>
          <w:sz w:val="20"/>
          <w:szCs w:val="20"/>
        </w:rPr>
      </w:pPr>
    </w:p>
    <w:p w:rsidR="00671B33" w:rsidRPr="006F6ED0" w:rsidRDefault="00671B33" w:rsidP="006F6ED0">
      <w:pPr>
        <w:ind w:firstLine="567"/>
        <w:jc w:val="both"/>
        <w:rPr>
          <w:rFonts w:ascii="Palatino Linotype" w:hAnsi="Palatino Linotype"/>
          <w:color w:val="000000"/>
          <w:sz w:val="20"/>
          <w:szCs w:val="20"/>
        </w:rPr>
      </w:pPr>
      <w:r w:rsidRPr="006F6ED0">
        <w:rPr>
          <w:rFonts w:ascii="Palatino Linotype" w:hAnsi="Palatino Linotype"/>
          <w:color w:val="000000"/>
          <w:sz w:val="20"/>
          <w:szCs w:val="20"/>
        </w:rPr>
        <w:t>(ЗРТ от 14.03.14 г., № 1068)</w:t>
      </w:r>
    </w:p>
    <w:p w:rsidR="00F774CF" w:rsidRPr="006F6ED0" w:rsidRDefault="00F774CF" w:rsidP="006F6ED0">
      <w:pPr>
        <w:ind w:firstLine="567"/>
        <w:jc w:val="both"/>
        <w:rPr>
          <w:rFonts w:ascii="Palatino Linotype" w:hAnsi="Palatino Linotype"/>
          <w:color w:val="000000"/>
          <w:sz w:val="20"/>
          <w:szCs w:val="20"/>
        </w:rPr>
      </w:pPr>
    </w:p>
    <w:p w:rsidR="00F774CF" w:rsidRPr="006F6ED0" w:rsidRDefault="00F774CF" w:rsidP="006F6ED0">
      <w:pPr>
        <w:ind w:firstLine="567"/>
        <w:jc w:val="both"/>
        <w:rPr>
          <w:rFonts w:ascii="Palatino Linotype" w:hAnsi="Palatino Linotype"/>
          <w:b/>
          <w:i/>
          <w:sz w:val="20"/>
          <w:szCs w:val="20"/>
        </w:rPr>
      </w:pPr>
      <w:r w:rsidRPr="006F6ED0">
        <w:rPr>
          <w:rFonts w:ascii="Palatino Linotype" w:hAnsi="Palatino Linotype"/>
          <w:b/>
          <w:i/>
          <w:sz w:val="20"/>
          <w:szCs w:val="20"/>
        </w:rPr>
        <w:t>Статья 527</w:t>
      </w:r>
      <w:r w:rsidRPr="006F6ED0">
        <w:rPr>
          <w:rFonts w:ascii="Palatino Linotype" w:hAnsi="Palatino Linotype"/>
          <w:b/>
          <w:i/>
          <w:sz w:val="20"/>
          <w:szCs w:val="20"/>
          <w:vertAlign w:val="superscript"/>
        </w:rPr>
        <w:t>2</w:t>
      </w:r>
      <w:r w:rsidRPr="006F6ED0">
        <w:rPr>
          <w:rFonts w:ascii="Palatino Linotype" w:hAnsi="Palatino Linotype"/>
          <w:b/>
          <w:i/>
          <w:sz w:val="20"/>
          <w:szCs w:val="20"/>
        </w:rPr>
        <w:t>. Нарушение положений законодательства Республики Таджикистан о морат</w:t>
      </w:r>
      <w:r w:rsidRPr="006F6ED0">
        <w:rPr>
          <w:rFonts w:ascii="Palatino Linotype" w:hAnsi="Palatino Linotype"/>
          <w:b/>
          <w:i/>
          <w:sz w:val="20"/>
          <w:szCs w:val="20"/>
        </w:rPr>
        <w:t>о</w:t>
      </w:r>
      <w:r w:rsidRPr="006F6ED0">
        <w:rPr>
          <w:rFonts w:ascii="Palatino Linotype" w:hAnsi="Palatino Linotype"/>
          <w:b/>
          <w:i/>
          <w:sz w:val="20"/>
          <w:szCs w:val="20"/>
        </w:rPr>
        <w:t xml:space="preserve">рии на </w:t>
      </w: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b/>
          <w:i/>
          <w:sz w:val="20"/>
          <w:szCs w:val="20"/>
        </w:rPr>
        <w:t xml:space="preserve">                         проверки деятельности субъектов предпринимательства в производственных сф</w:t>
      </w:r>
      <w:r w:rsidRPr="006F6ED0">
        <w:rPr>
          <w:rFonts w:ascii="Palatino Linotype" w:hAnsi="Palatino Linotype"/>
          <w:b/>
          <w:i/>
          <w:sz w:val="20"/>
          <w:szCs w:val="20"/>
        </w:rPr>
        <w:t>е</w:t>
      </w:r>
      <w:r w:rsidRPr="006F6ED0">
        <w:rPr>
          <w:rFonts w:ascii="Palatino Linotype" w:hAnsi="Palatino Linotype"/>
          <w:b/>
          <w:i/>
          <w:sz w:val="20"/>
          <w:szCs w:val="20"/>
        </w:rPr>
        <w:t>рах</w:t>
      </w:r>
    </w:p>
    <w:p w:rsidR="00F774CF" w:rsidRPr="006F6ED0" w:rsidRDefault="00F774CF" w:rsidP="006F6ED0">
      <w:pPr>
        <w:ind w:firstLine="567"/>
        <w:jc w:val="both"/>
        <w:rPr>
          <w:rFonts w:ascii="Palatino Linotype" w:hAnsi="Palatino Linotype"/>
          <w:i/>
          <w:sz w:val="20"/>
          <w:szCs w:val="20"/>
        </w:rPr>
      </w:pP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1. Нарушение  положений законодательства Республики Таджикистан о моратории на проверки  деятельн</w:t>
      </w:r>
      <w:r w:rsidRPr="006F6ED0">
        <w:rPr>
          <w:rFonts w:ascii="Palatino Linotype" w:hAnsi="Palatino Linotype"/>
          <w:i/>
          <w:sz w:val="20"/>
          <w:szCs w:val="20"/>
        </w:rPr>
        <w:t>о</w:t>
      </w:r>
      <w:r w:rsidRPr="006F6ED0">
        <w:rPr>
          <w:rFonts w:ascii="Palatino Linotype" w:hAnsi="Palatino Linotype"/>
          <w:i/>
          <w:sz w:val="20"/>
          <w:szCs w:val="20"/>
        </w:rPr>
        <w:t xml:space="preserve">сти  субъектов  предпринимательства  в производственных сферах, </w:t>
      </w: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должностного лица в размере от  десяти до двадцати показателей для расч</w:t>
      </w:r>
      <w:r w:rsidRPr="006F6ED0">
        <w:rPr>
          <w:rFonts w:ascii="Palatino Linotype" w:hAnsi="Palatino Linotype"/>
          <w:i/>
          <w:sz w:val="20"/>
          <w:szCs w:val="20"/>
        </w:rPr>
        <w:t>е</w:t>
      </w:r>
      <w:r w:rsidRPr="006F6ED0">
        <w:rPr>
          <w:rFonts w:ascii="Palatino Linotype" w:hAnsi="Palatino Linotype"/>
          <w:i/>
          <w:sz w:val="20"/>
          <w:szCs w:val="20"/>
        </w:rPr>
        <w:t>тов.</w:t>
      </w: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2. Те же действия,  предусмотренные частью  1  настоящей  статьи, совершенные повторно в течение года п</w:t>
      </w:r>
      <w:r w:rsidRPr="006F6ED0">
        <w:rPr>
          <w:rFonts w:ascii="Palatino Linotype" w:hAnsi="Palatino Linotype"/>
          <w:i/>
          <w:sz w:val="20"/>
          <w:szCs w:val="20"/>
        </w:rPr>
        <w:t>о</w:t>
      </w:r>
      <w:r w:rsidRPr="006F6ED0">
        <w:rPr>
          <w:rFonts w:ascii="Palatino Linotype" w:hAnsi="Palatino Linotype"/>
          <w:i/>
          <w:sz w:val="20"/>
          <w:szCs w:val="20"/>
        </w:rPr>
        <w:t xml:space="preserve">сле применения административного наказания, </w:t>
      </w: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 влекут наложение   штрафа   в   размере  от  двадцати  до  сорока показателей для расч</w:t>
      </w:r>
      <w:r w:rsidRPr="006F6ED0">
        <w:rPr>
          <w:rFonts w:ascii="Palatino Linotype" w:hAnsi="Palatino Linotype"/>
          <w:i/>
          <w:sz w:val="20"/>
          <w:szCs w:val="20"/>
        </w:rPr>
        <w:t>е</w:t>
      </w:r>
      <w:r w:rsidRPr="006F6ED0">
        <w:rPr>
          <w:rFonts w:ascii="Palatino Linotype" w:hAnsi="Palatino Linotype"/>
          <w:i/>
          <w:sz w:val="20"/>
          <w:szCs w:val="20"/>
        </w:rPr>
        <w:t>тов.</w:t>
      </w:r>
    </w:p>
    <w:p w:rsidR="00F774CF" w:rsidRPr="006F6ED0" w:rsidRDefault="00F774CF"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b/>
          <w:color w:val="000000"/>
          <w:sz w:val="20"/>
          <w:szCs w:val="20"/>
        </w:rPr>
        <w:t xml:space="preserve">(ЗРТ от </w:t>
      </w:r>
      <w:r w:rsidR="00B4016E" w:rsidRPr="006F6ED0">
        <w:rPr>
          <w:rFonts w:ascii="Palatino Linotype" w:hAnsi="Palatino Linotype"/>
          <w:b/>
          <w:color w:val="000000"/>
          <w:sz w:val="20"/>
          <w:szCs w:val="20"/>
        </w:rPr>
        <w:t>26</w:t>
      </w:r>
      <w:r w:rsidRPr="006F6ED0">
        <w:rPr>
          <w:rFonts w:ascii="Palatino Linotype" w:hAnsi="Palatino Linotype"/>
          <w:b/>
          <w:color w:val="000000"/>
          <w:sz w:val="20"/>
          <w:szCs w:val="20"/>
        </w:rPr>
        <w:t>.0</w:t>
      </w:r>
      <w:r w:rsidR="00B4016E" w:rsidRPr="006F6ED0">
        <w:rPr>
          <w:rFonts w:ascii="Palatino Linotype" w:hAnsi="Palatino Linotype"/>
          <w:b/>
          <w:color w:val="000000"/>
          <w:sz w:val="20"/>
          <w:szCs w:val="20"/>
        </w:rPr>
        <w:t>7</w:t>
      </w:r>
      <w:r w:rsidRPr="006F6ED0">
        <w:rPr>
          <w:rFonts w:ascii="Palatino Linotype" w:hAnsi="Palatino Linotype"/>
          <w:b/>
          <w:color w:val="000000"/>
          <w:sz w:val="20"/>
          <w:szCs w:val="20"/>
        </w:rPr>
        <w:t>.1</w:t>
      </w:r>
      <w:r w:rsidR="00B4016E" w:rsidRPr="006F6ED0">
        <w:rPr>
          <w:rFonts w:ascii="Palatino Linotype" w:hAnsi="Palatino Linotype"/>
          <w:b/>
          <w:color w:val="000000"/>
          <w:sz w:val="20"/>
          <w:szCs w:val="20"/>
        </w:rPr>
        <w:t>4</w:t>
      </w:r>
      <w:r w:rsidRPr="006F6ED0">
        <w:rPr>
          <w:rFonts w:ascii="Palatino Linotype" w:hAnsi="Palatino Linotype"/>
          <w:b/>
          <w:color w:val="000000"/>
          <w:sz w:val="20"/>
          <w:szCs w:val="20"/>
        </w:rPr>
        <w:t xml:space="preserve"> г., № 1</w:t>
      </w:r>
      <w:r w:rsidR="00B4016E" w:rsidRPr="006F6ED0">
        <w:rPr>
          <w:rFonts w:ascii="Palatino Linotype" w:hAnsi="Palatino Linotype"/>
          <w:b/>
          <w:color w:val="000000"/>
          <w:sz w:val="20"/>
          <w:szCs w:val="20"/>
        </w:rPr>
        <w:t>093</w:t>
      </w:r>
      <w:r w:rsidRPr="006F6ED0">
        <w:rPr>
          <w:rFonts w:ascii="Palatino Linotype" w:hAnsi="Palatino Linotype"/>
          <w:b/>
          <w:color w:val="000000"/>
          <w:sz w:val="20"/>
          <w:szCs w:val="20"/>
        </w:rPr>
        <w:t>)</w:t>
      </w:r>
    </w:p>
    <w:p w:rsidR="00F774CF" w:rsidRPr="006F6ED0" w:rsidRDefault="00F774CF" w:rsidP="006F6ED0">
      <w:pPr>
        <w:ind w:firstLine="567"/>
        <w:jc w:val="both"/>
        <w:rPr>
          <w:rFonts w:ascii="Palatino Linotype" w:hAnsi="Palatino Linotype"/>
          <w:i/>
          <w:sz w:val="20"/>
          <w:szCs w:val="20"/>
        </w:rPr>
      </w:pPr>
    </w:p>
    <w:p w:rsidR="00F774CF" w:rsidRPr="006F6ED0" w:rsidRDefault="00F774CF" w:rsidP="006F6ED0">
      <w:pPr>
        <w:ind w:firstLine="567"/>
        <w:jc w:val="both"/>
        <w:rPr>
          <w:rFonts w:ascii="Palatino Linotype" w:hAnsi="Palatino Linotype"/>
          <w:i/>
          <w:sz w:val="20"/>
          <w:szCs w:val="20"/>
        </w:rPr>
      </w:pPr>
    </w:p>
    <w:p w:rsidR="00F774CF" w:rsidRPr="006F6ED0" w:rsidRDefault="00F774CF" w:rsidP="006F6ED0">
      <w:pPr>
        <w:ind w:firstLine="567"/>
        <w:jc w:val="both"/>
        <w:rPr>
          <w:rFonts w:ascii="Palatino Linotype" w:hAnsi="Palatino Linotype"/>
          <w:b/>
          <w:i/>
          <w:sz w:val="20"/>
          <w:szCs w:val="20"/>
        </w:rPr>
      </w:pPr>
      <w:r w:rsidRPr="006F6ED0">
        <w:rPr>
          <w:rFonts w:ascii="Palatino Linotype" w:hAnsi="Palatino Linotype"/>
          <w:b/>
          <w:i/>
          <w:sz w:val="20"/>
          <w:szCs w:val="20"/>
        </w:rPr>
        <w:t>Статья 527</w:t>
      </w:r>
      <w:r w:rsidRPr="006F6ED0">
        <w:rPr>
          <w:rFonts w:ascii="Palatino Linotype" w:hAnsi="Palatino Linotype"/>
          <w:b/>
          <w:i/>
          <w:sz w:val="20"/>
          <w:szCs w:val="20"/>
          <w:vertAlign w:val="superscript"/>
        </w:rPr>
        <w:t>3</w:t>
      </w:r>
      <w:r w:rsidRPr="006F6ED0">
        <w:rPr>
          <w:rFonts w:ascii="Palatino Linotype" w:hAnsi="Palatino Linotype"/>
          <w:b/>
          <w:i/>
          <w:sz w:val="20"/>
          <w:szCs w:val="20"/>
        </w:rPr>
        <w:t>. Нарушение процедуры выдачи разрешительного документа и (или) срока де</w:t>
      </w:r>
      <w:r w:rsidRPr="006F6ED0">
        <w:rPr>
          <w:rFonts w:ascii="Palatino Linotype" w:hAnsi="Palatino Linotype"/>
          <w:b/>
          <w:i/>
          <w:sz w:val="20"/>
          <w:szCs w:val="20"/>
        </w:rPr>
        <w:t>й</w:t>
      </w:r>
      <w:r w:rsidRPr="006F6ED0">
        <w:rPr>
          <w:rFonts w:ascii="Palatino Linotype" w:hAnsi="Palatino Linotype"/>
          <w:b/>
          <w:i/>
          <w:sz w:val="20"/>
          <w:szCs w:val="20"/>
        </w:rPr>
        <w:t xml:space="preserve">ствия </w:t>
      </w:r>
    </w:p>
    <w:p w:rsidR="00F774CF" w:rsidRPr="006F6ED0" w:rsidRDefault="00F774CF" w:rsidP="006F6ED0">
      <w:pPr>
        <w:ind w:firstLine="567"/>
        <w:jc w:val="both"/>
        <w:rPr>
          <w:rFonts w:ascii="Palatino Linotype" w:hAnsi="Palatino Linotype"/>
          <w:b/>
          <w:i/>
          <w:sz w:val="20"/>
          <w:szCs w:val="20"/>
        </w:rPr>
      </w:pPr>
      <w:r w:rsidRPr="006F6ED0">
        <w:rPr>
          <w:rFonts w:ascii="Palatino Linotype" w:hAnsi="Palatino Linotype"/>
          <w:b/>
          <w:i/>
          <w:sz w:val="20"/>
          <w:szCs w:val="20"/>
        </w:rPr>
        <w:t xml:space="preserve">                           разрешительного документа, при выдаче разрешения</w:t>
      </w:r>
    </w:p>
    <w:p w:rsidR="00F774CF" w:rsidRPr="006F6ED0" w:rsidRDefault="00F774CF" w:rsidP="006F6ED0">
      <w:pPr>
        <w:ind w:firstLine="567"/>
        <w:jc w:val="both"/>
        <w:rPr>
          <w:rFonts w:ascii="Palatino Linotype" w:hAnsi="Palatino Linotype"/>
          <w:i/>
          <w:sz w:val="20"/>
          <w:szCs w:val="20"/>
        </w:rPr>
      </w:pP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1. Нарушение процедуры выдачи разрешительного документа  и  (или) несоблюдение  срока  действия  разр</w:t>
      </w:r>
      <w:r w:rsidRPr="006F6ED0">
        <w:rPr>
          <w:rFonts w:ascii="Palatino Linotype" w:hAnsi="Palatino Linotype"/>
          <w:i/>
          <w:sz w:val="20"/>
          <w:szCs w:val="20"/>
        </w:rPr>
        <w:t>е</w:t>
      </w:r>
      <w:r w:rsidRPr="006F6ED0">
        <w:rPr>
          <w:rFonts w:ascii="Palatino Linotype" w:hAnsi="Palatino Linotype"/>
          <w:i/>
          <w:sz w:val="20"/>
          <w:szCs w:val="20"/>
        </w:rPr>
        <w:t xml:space="preserve">шительного  документа,  при выдаче разрешения, </w:t>
      </w: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должностного лица в размере от трех до пяти показателей для ра</w:t>
      </w:r>
      <w:r w:rsidRPr="006F6ED0">
        <w:rPr>
          <w:rFonts w:ascii="Palatino Linotype" w:hAnsi="Palatino Linotype"/>
          <w:i/>
          <w:sz w:val="20"/>
          <w:szCs w:val="20"/>
        </w:rPr>
        <w:t>с</w:t>
      </w:r>
      <w:r w:rsidRPr="006F6ED0">
        <w:rPr>
          <w:rFonts w:ascii="Palatino Linotype" w:hAnsi="Palatino Linotype"/>
          <w:i/>
          <w:sz w:val="20"/>
          <w:szCs w:val="20"/>
        </w:rPr>
        <w:t>четов.</w:t>
      </w: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2. Те  же  действия,  предусмотренные  частью 1 настоящей статьи, совершенные повторно в течение года п</w:t>
      </w:r>
      <w:r w:rsidRPr="006F6ED0">
        <w:rPr>
          <w:rFonts w:ascii="Palatino Linotype" w:hAnsi="Palatino Linotype"/>
          <w:i/>
          <w:sz w:val="20"/>
          <w:szCs w:val="20"/>
        </w:rPr>
        <w:t>о</w:t>
      </w:r>
      <w:r w:rsidRPr="006F6ED0">
        <w:rPr>
          <w:rFonts w:ascii="Palatino Linotype" w:hAnsi="Palatino Linotype"/>
          <w:i/>
          <w:sz w:val="20"/>
          <w:szCs w:val="20"/>
        </w:rPr>
        <w:t xml:space="preserve">сле применения административного наказания, </w:t>
      </w: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 влекут наложение штрафа в размере от семи до  десяти  показателей для расчетов.</w:t>
      </w:r>
    </w:p>
    <w:p w:rsidR="00B4016E" w:rsidRPr="006F6ED0" w:rsidRDefault="00B4016E"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b/>
          <w:color w:val="000000"/>
          <w:sz w:val="20"/>
          <w:szCs w:val="20"/>
        </w:rPr>
        <w:t>(ЗРТ от 26.07.14 г., № 1093)</w:t>
      </w:r>
    </w:p>
    <w:p w:rsidR="00F774CF" w:rsidRPr="006F6ED0" w:rsidRDefault="00F774CF" w:rsidP="006F6ED0">
      <w:pPr>
        <w:ind w:firstLine="567"/>
        <w:jc w:val="both"/>
        <w:rPr>
          <w:rFonts w:ascii="Palatino Linotype" w:hAnsi="Palatino Linotype"/>
          <w:i/>
          <w:sz w:val="20"/>
          <w:szCs w:val="20"/>
        </w:rPr>
      </w:pPr>
    </w:p>
    <w:p w:rsidR="00F774CF" w:rsidRPr="006F6ED0" w:rsidRDefault="00F774CF" w:rsidP="006F6ED0">
      <w:pPr>
        <w:ind w:firstLine="567"/>
        <w:jc w:val="both"/>
        <w:rPr>
          <w:rFonts w:ascii="Palatino Linotype" w:hAnsi="Palatino Linotype"/>
          <w:b/>
          <w:i/>
          <w:sz w:val="20"/>
          <w:szCs w:val="20"/>
        </w:rPr>
      </w:pPr>
      <w:r w:rsidRPr="006F6ED0">
        <w:rPr>
          <w:rFonts w:ascii="Palatino Linotype" w:hAnsi="Palatino Linotype"/>
          <w:b/>
          <w:i/>
          <w:sz w:val="20"/>
          <w:szCs w:val="20"/>
        </w:rPr>
        <w:t>Статья 527</w:t>
      </w:r>
      <w:r w:rsidRPr="006F6ED0">
        <w:rPr>
          <w:rFonts w:ascii="Palatino Linotype" w:hAnsi="Palatino Linotype"/>
          <w:b/>
          <w:i/>
          <w:sz w:val="20"/>
          <w:szCs w:val="20"/>
          <w:vertAlign w:val="superscript"/>
        </w:rPr>
        <w:t>4</w:t>
      </w:r>
      <w:r w:rsidRPr="006F6ED0">
        <w:rPr>
          <w:rFonts w:ascii="Palatino Linotype" w:hAnsi="Palatino Linotype"/>
          <w:b/>
          <w:i/>
          <w:sz w:val="20"/>
          <w:szCs w:val="20"/>
        </w:rPr>
        <w:t xml:space="preserve">. Нарушение требований правил ведения единого государственного электронного </w:t>
      </w:r>
    </w:p>
    <w:p w:rsidR="00F774CF" w:rsidRPr="006F6ED0" w:rsidRDefault="00F774CF" w:rsidP="006F6ED0">
      <w:pPr>
        <w:ind w:firstLine="567"/>
        <w:jc w:val="both"/>
        <w:rPr>
          <w:rFonts w:ascii="Palatino Linotype" w:hAnsi="Palatino Linotype"/>
          <w:b/>
          <w:i/>
          <w:sz w:val="20"/>
          <w:szCs w:val="20"/>
        </w:rPr>
      </w:pPr>
      <w:r w:rsidRPr="006F6ED0">
        <w:rPr>
          <w:rFonts w:ascii="Palatino Linotype" w:hAnsi="Palatino Linotype"/>
          <w:b/>
          <w:i/>
          <w:sz w:val="20"/>
          <w:szCs w:val="20"/>
        </w:rPr>
        <w:t xml:space="preserve">                                        регистра разрешительных документов и (или) правил ведения реестра </w:t>
      </w:r>
    </w:p>
    <w:p w:rsidR="00F774CF" w:rsidRPr="006F6ED0" w:rsidRDefault="00F774CF" w:rsidP="006F6ED0">
      <w:pPr>
        <w:ind w:firstLine="567"/>
        <w:jc w:val="both"/>
        <w:rPr>
          <w:rFonts w:ascii="Palatino Linotype" w:hAnsi="Palatino Linotype"/>
          <w:b/>
          <w:i/>
          <w:sz w:val="20"/>
          <w:szCs w:val="20"/>
        </w:rPr>
      </w:pPr>
      <w:r w:rsidRPr="006F6ED0">
        <w:rPr>
          <w:rFonts w:ascii="Palatino Linotype" w:hAnsi="Palatino Linotype"/>
          <w:b/>
          <w:i/>
          <w:sz w:val="20"/>
          <w:szCs w:val="20"/>
        </w:rPr>
        <w:t xml:space="preserve">                                        разрешительных док</w:t>
      </w:r>
      <w:r w:rsidRPr="006F6ED0">
        <w:rPr>
          <w:rFonts w:ascii="Palatino Linotype" w:hAnsi="Palatino Linotype"/>
          <w:b/>
          <w:i/>
          <w:sz w:val="20"/>
          <w:szCs w:val="20"/>
        </w:rPr>
        <w:t>у</w:t>
      </w:r>
      <w:r w:rsidRPr="006F6ED0">
        <w:rPr>
          <w:rFonts w:ascii="Palatino Linotype" w:hAnsi="Palatino Linotype"/>
          <w:b/>
          <w:i/>
          <w:sz w:val="20"/>
          <w:szCs w:val="20"/>
        </w:rPr>
        <w:t>ментов</w:t>
      </w:r>
    </w:p>
    <w:p w:rsidR="00F774CF" w:rsidRPr="006F6ED0" w:rsidRDefault="00F774CF" w:rsidP="006F6ED0">
      <w:pPr>
        <w:ind w:firstLine="567"/>
        <w:jc w:val="both"/>
        <w:rPr>
          <w:rFonts w:ascii="Palatino Linotype" w:hAnsi="Palatino Linotype"/>
          <w:i/>
          <w:sz w:val="20"/>
          <w:szCs w:val="20"/>
        </w:rPr>
      </w:pP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1. Нарушение  требований  правил ведения единого государственного электронного регистра разрешительных документов и (или) правил ведения реестра разрешительных док</w:t>
      </w:r>
      <w:r w:rsidRPr="006F6ED0">
        <w:rPr>
          <w:rFonts w:ascii="Palatino Linotype" w:hAnsi="Palatino Linotype"/>
          <w:i/>
          <w:sz w:val="20"/>
          <w:szCs w:val="20"/>
        </w:rPr>
        <w:t>у</w:t>
      </w:r>
      <w:r w:rsidRPr="006F6ED0">
        <w:rPr>
          <w:rFonts w:ascii="Palatino Linotype" w:hAnsi="Palatino Linotype"/>
          <w:i/>
          <w:sz w:val="20"/>
          <w:szCs w:val="20"/>
        </w:rPr>
        <w:t>ментов,</w:t>
      </w: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должностного лица в размере от трех до пяти показателей для ра</w:t>
      </w:r>
      <w:r w:rsidRPr="006F6ED0">
        <w:rPr>
          <w:rFonts w:ascii="Palatino Linotype" w:hAnsi="Palatino Linotype"/>
          <w:i/>
          <w:sz w:val="20"/>
          <w:szCs w:val="20"/>
        </w:rPr>
        <w:t>с</w:t>
      </w:r>
      <w:r w:rsidRPr="006F6ED0">
        <w:rPr>
          <w:rFonts w:ascii="Palatino Linotype" w:hAnsi="Palatino Linotype"/>
          <w:i/>
          <w:sz w:val="20"/>
          <w:szCs w:val="20"/>
        </w:rPr>
        <w:t>четов.</w:t>
      </w: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2. Те же действия,  предусмотренные частью  1  настоящей  статьи, совершенные повторно в течение года п</w:t>
      </w:r>
      <w:r w:rsidRPr="006F6ED0">
        <w:rPr>
          <w:rFonts w:ascii="Palatino Linotype" w:hAnsi="Palatino Linotype"/>
          <w:i/>
          <w:sz w:val="20"/>
          <w:szCs w:val="20"/>
        </w:rPr>
        <w:t>о</w:t>
      </w:r>
      <w:r w:rsidRPr="006F6ED0">
        <w:rPr>
          <w:rFonts w:ascii="Palatino Linotype" w:hAnsi="Palatino Linotype"/>
          <w:i/>
          <w:sz w:val="20"/>
          <w:szCs w:val="20"/>
        </w:rPr>
        <w:t xml:space="preserve">сле применения административного наказания, </w:t>
      </w:r>
    </w:p>
    <w:p w:rsidR="00F774CF" w:rsidRPr="006F6ED0" w:rsidRDefault="00F774CF" w:rsidP="006F6ED0">
      <w:pPr>
        <w:ind w:firstLine="567"/>
        <w:jc w:val="both"/>
        <w:rPr>
          <w:rFonts w:ascii="Palatino Linotype" w:hAnsi="Palatino Linotype"/>
          <w:i/>
          <w:sz w:val="20"/>
          <w:szCs w:val="20"/>
        </w:rPr>
      </w:pPr>
      <w:r w:rsidRPr="006F6ED0">
        <w:rPr>
          <w:rFonts w:ascii="Palatino Linotype" w:hAnsi="Palatino Linotype"/>
          <w:i/>
          <w:sz w:val="20"/>
          <w:szCs w:val="20"/>
        </w:rPr>
        <w:t>– влекут наложение  штрафа  в размере от семи до десяти показателей для расчетов.</w:t>
      </w:r>
    </w:p>
    <w:p w:rsidR="00B4016E" w:rsidRPr="006F6ED0" w:rsidRDefault="00B4016E" w:rsidP="006F6ED0">
      <w:pPr>
        <w:pStyle w:val="3"/>
        <w:shd w:val="clear" w:color="auto" w:fill="auto"/>
        <w:tabs>
          <w:tab w:val="right" w:pos="6723"/>
        </w:tabs>
        <w:spacing w:after="0" w:line="240" w:lineRule="auto"/>
        <w:ind w:firstLine="567"/>
        <w:jc w:val="both"/>
        <w:rPr>
          <w:rFonts w:ascii="Palatino Linotype" w:hAnsi="Palatino Linotype"/>
          <w:i/>
          <w:sz w:val="20"/>
          <w:szCs w:val="20"/>
        </w:rPr>
      </w:pPr>
      <w:r w:rsidRPr="006F6ED0">
        <w:rPr>
          <w:rFonts w:ascii="Palatino Linotype" w:hAnsi="Palatino Linotype"/>
          <w:b/>
          <w:color w:val="000000"/>
          <w:sz w:val="20"/>
          <w:szCs w:val="20"/>
        </w:rPr>
        <w:t>(ЗРТ от 26.07.14 г., № 1093)</w:t>
      </w:r>
    </w:p>
    <w:p w:rsidR="00F774CF" w:rsidRPr="006F6ED0" w:rsidRDefault="00F774CF" w:rsidP="006F6ED0">
      <w:pPr>
        <w:ind w:firstLine="567"/>
        <w:jc w:val="center"/>
        <w:rPr>
          <w:rFonts w:ascii="Palatino Linotype" w:hAnsi="Palatino Linotype"/>
          <w:b/>
          <w:sz w:val="20"/>
          <w:szCs w:val="20"/>
        </w:rPr>
      </w:pPr>
    </w:p>
    <w:p w:rsidR="00671B33"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28. </w:t>
      </w:r>
    </w:p>
    <w:p w:rsidR="006B1F9C" w:rsidRPr="006F6ED0" w:rsidRDefault="006B1F9C" w:rsidP="006F6ED0">
      <w:pPr>
        <w:ind w:firstLine="567"/>
        <w:jc w:val="center"/>
        <w:rPr>
          <w:rFonts w:ascii="Palatino Linotype" w:hAnsi="Palatino Linotype"/>
          <w:sz w:val="20"/>
          <w:szCs w:val="20"/>
        </w:rPr>
      </w:pPr>
      <w:r w:rsidRPr="006F6ED0">
        <w:rPr>
          <w:rFonts w:ascii="Palatino Linotype" w:hAnsi="Palatino Linotype"/>
          <w:b/>
          <w:sz w:val="20"/>
          <w:szCs w:val="20"/>
        </w:rPr>
        <w:t>АДМИНИСТРАТИВНЫЕ ПРАВОНАРУШЕНИЯ, СВЯЗАННЫЕ С ПРАВОСУДИЕМ</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528. Проявление неуважения к суду</w:t>
      </w:r>
    </w:p>
    <w:p w:rsidR="00CB590B" w:rsidRPr="006F6ED0" w:rsidRDefault="00CB590B"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Проявление неуважения к суду, выразившееся в умышленном уклонении от явки в суд истца, ответч</w:t>
      </w:r>
      <w:r w:rsidRPr="006F6ED0">
        <w:rPr>
          <w:rFonts w:ascii="Palatino Linotype" w:hAnsi="Palatino Linotype"/>
          <w:sz w:val="20"/>
          <w:szCs w:val="20"/>
        </w:rPr>
        <w:t>и</w:t>
      </w:r>
      <w:r w:rsidRPr="006F6ED0">
        <w:rPr>
          <w:rFonts w:ascii="Palatino Linotype" w:hAnsi="Palatino Linotype"/>
          <w:sz w:val="20"/>
          <w:szCs w:val="20"/>
        </w:rPr>
        <w:t>ка, сви</w:t>
      </w:r>
      <w:r w:rsidR="00CB590B" w:rsidRPr="006F6ED0">
        <w:rPr>
          <w:rFonts w:ascii="Palatino Linotype" w:hAnsi="Palatino Linotype"/>
          <w:sz w:val="20"/>
          <w:szCs w:val="20"/>
        </w:rPr>
        <w:softHyphen/>
      </w:r>
      <w:r w:rsidRPr="006F6ED0">
        <w:rPr>
          <w:rFonts w:ascii="Palatino Linotype" w:hAnsi="Palatino Linotype"/>
          <w:sz w:val="20"/>
          <w:szCs w:val="20"/>
        </w:rPr>
        <w:t>детеля, потерпевшего и лица, привлеченного к административной ответственности, а также иных лиц, либо их непод</w:t>
      </w:r>
      <w:r w:rsidR="00CB590B" w:rsidRPr="006F6ED0">
        <w:rPr>
          <w:rFonts w:ascii="Palatino Linotype" w:hAnsi="Palatino Linotype"/>
          <w:sz w:val="20"/>
          <w:szCs w:val="20"/>
        </w:rPr>
        <w:softHyphen/>
      </w:r>
      <w:r w:rsidRPr="006F6ED0">
        <w:rPr>
          <w:rFonts w:ascii="Palatino Linotype" w:hAnsi="Palatino Linotype"/>
          <w:sz w:val="20"/>
          <w:szCs w:val="20"/>
        </w:rPr>
        <w:t>чинение распоряжению судьи или в нарушении порядка во время судебного заседания, а равно совершение лицом действий, свидетельствующих о явном пренебрежении к суду или к установле</w:t>
      </w:r>
      <w:r w:rsidRPr="006F6ED0">
        <w:rPr>
          <w:rFonts w:ascii="Palatino Linotype" w:hAnsi="Palatino Linotype"/>
          <w:sz w:val="20"/>
          <w:szCs w:val="20"/>
        </w:rPr>
        <w:t>н</w:t>
      </w:r>
      <w:r w:rsidRPr="006F6ED0">
        <w:rPr>
          <w:rFonts w:ascii="Palatino Linotype" w:hAnsi="Palatino Linotype"/>
          <w:sz w:val="20"/>
          <w:szCs w:val="20"/>
        </w:rPr>
        <w:t>ным в суде правилам,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двух до пяти показателей для расчетов или администрати</w:t>
      </w:r>
      <w:r w:rsidRPr="006F6ED0">
        <w:rPr>
          <w:rFonts w:ascii="Palatino Linotype" w:hAnsi="Palatino Linotype"/>
          <w:sz w:val="20"/>
          <w:szCs w:val="20"/>
        </w:rPr>
        <w:t>в</w:t>
      </w:r>
      <w:r w:rsidRPr="006F6ED0">
        <w:rPr>
          <w:rFonts w:ascii="Palatino Linotype" w:hAnsi="Palatino Linotype"/>
          <w:sz w:val="20"/>
          <w:szCs w:val="20"/>
        </w:rPr>
        <w:t>ный арест от трех до десяти суток.</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529. Воспрепятствование явке в суд народного заседателя</w:t>
      </w:r>
    </w:p>
    <w:p w:rsidR="00CB590B" w:rsidRPr="006F6ED0" w:rsidRDefault="00CB590B"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Воспрепятствование должностным лицом под каким бы то ни было предлогом явке в суд народного заседа</w:t>
      </w:r>
      <w:r w:rsidR="00CB590B" w:rsidRPr="006F6ED0">
        <w:rPr>
          <w:rFonts w:ascii="Palatino Linotype" w:hAnsi="Palatino Linotype"/>
          <w:sz w:val="20"/>
          <w:szCs w:val="20"/>
        </w:rPr>
        <w:softHyphen/>
      </w:r>
      <w:r w:rsidRPr="006F6ED0">
        <w:rPr>
          <w:rFonts w:ascii="Palatino Linotype" w:hAnsi="Palatino Linotype"/>
          <w:sz w:val="20"/>
          <w:szCs w:val="20"/>
        </w:rPr>
        <w:t xml:space="preserve">теля для выполнения возложенных на него обязанностей,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трёх до пяти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530. Невыполнение судебного решения </w:t>
      </w:r>
    </w:p>
    <w:p w:rsidR="00CB590B" w:rsidRPr="006F6ED0" w:rsidRDefault="00CB590B"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судебного решения, а равно невыполнение законного требования судебного исполнит</w:t>
      </w:r>
      <w:r w:rsidRPr="006F6ED0">
        <w:rPr>
          <w:rFonts w:ascii="Palatino Linotype" w:hAnsi="Palatino Linotype"/>
          <w:sz w:val="20"/>
          <w:szCs w:val="20"/>
        </w:rPr>
        <w:t>е</w:t>
      </w:r>
      <w:r w:rsidRPr="006F6ED0">
        <w:rPr>
          <w:rFonts w:ascii="Palatino Linotype" w:hAnsi="Palatino Linotype"/>
          <w:sz w:val="20"/>
          <w:szCs w:val="20"/>
        </w:rPr>
        <w:t>ля по выполнению этих решений,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трёхсот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4321A5" w:rsidRPr="006F6ED0" w:rsidRDefault="006B1F9C" w:rsidP="006F6ED0">
      <w:pPr>
        <w:ind w:firstLine="567"/>
        <w:jc w:val="both"/>
        <w:rPr>
          <w:rFonts w:ascii="Palatino Linotype" w:hAnsi="Palatino Linotype"/>
          <w:b/>
          <w:i/>
          <w:sz w:val="20"/>
          <w:szCs w:val="20"/>
        </w:rPr>
      </w:pPr>
      <w:r w:rsidRPr="006F6ED0">
        <w:rPr>
          <w:rFonts w:ascii="Palatino Linotype" w:hAnsi="Palatino Linotype"/>
          <w:b/>
          <w:sz w:val="20"/>
          <w:szCs w:val="20"/>
        </w:rPr>
        <w:t>Статья 531. Непринятие мер по исполнению частного определения (постановления)</w:t>
      </w:r>
      <w:r w:rsidR="004321A5" w:rsidRPr="006F6ED0">
        <w:rPr>
          <w:rFonts w:ascii="Palatino Linotype" w:hAnsi="Palatino Linotype"/>
          <w:b/>
          <w:sz w:val="20"/>
          <w:szCs w:val="20"/>
        </w:rPr>
        <w:t xml:space="preserve"> </w:t>
      </w:r>
      <w:r w:rsidR="004321A5" w:rsidRPr="006F6ED0">
        <w:rPr>
          <w:rFonts w:ascii="Palatino Linotype" w:hAnsi="Palatino Linotype"/>
          <w:b/>
          <w:i/>
          <w:sz w:val="20"/>
          <w:szCs w:val="20"/>
        </w:rPr>
        <w:t>и</w:t>
      </w:r>
    </w:p>
    <w:p w:rsidR="006B1F9C" w:rsidRPr="006F6ED0" w:rsidRDefault="004321A5" w:rsidP="006F6ED0">
      <w:pPr>
        <w:ind w:firstLine="567"/>
        <w:jc w:val="both"/>
        <w:rPr>
          <w:rFonts w:ascii="Palatino Linotype" w:hAnsi="Palatino Linotype"/>
          <w:b/>
          <w:sz w:val="20"/>
          <w:szCs w:val="20"/>
        </w:rPr>
      </w:pPr>
      <w:r w:rsidRPr="006F6ED0">
        <w:rPr>
          <w:rFonts w:ascii="Palatino Linotype" w:hAnsi="Palatino Linotype"/>
          <w:b/>
          <w:i/>
          <w:sz w:val="20"/>
          <w:szCs w:val="20"/>
        </w:rPr>
        <w:t xml:space="preserve">                       представления</w:t>
      </w:r>
      <w:r w:rsidR="006B1F9C" w:rsidRPr="006F6ED0">
        <w:rPr>
          <w:rFonts w:ascii="Palatino Linotype" w:hAnsi="Palatino Linotype"/>
          <w:b/>
          <w:sz w:val="20"/>
          <w:szCs w:val="20"/>
        </w:rPr>
        <w:t xml:space="preserve"> суда</w:t>
      </w:r>
      <w:r w:rsidRPr="006F6ED0">
        <w:rPr>
          <w:rFonts w:ascii="Palatino Linotype" w:hAnsi="Palatino Linotype"/>
          <w:b/>
          <w:sz w:val="20"/>
          <w:szCs w:val="20"/>
        </w:rPr>
        <w:t xml:space="preserve"> </w:t>
      </w:r>
      <w:r w:rsidR="006B1F9C" w:rsidRPr="006F6ED0">
        <w:rPr>
          <w:rFonts w:ascii="Palatino Linotype" w:hAnsi="Palatino Linotype"/>
          <w:b/>
          <w:sz w:val="20"/>
          <w:szCs w:val="20"/>
        </w:rPr>
        <w:t>(судьи)</w:t>
      </w:r>
    </w:p>
    <w:p w:rsidR="00D3433F" w:rsidRPr="006F6ED0" w:rsidRDefault="00D3433F" w:rsidP="006F6ED0">
      <w:pPr>
        <w:ind w:firstLine="567"/>
        <w:jc w:val="both"/>
        <w:rPr>
          <w:rFonts w:ascii="Palatino Linotype" w:hAnsi="Palatino Linotype"/>
          <w:sz w:val="20"/>
          <w:szCs w:val="20"/>
        </w:rPr>
      </w:pPr>
      <w:r w:rsidRPr="006F6ED0">
        <w:rPr>
          <w:rFonts w:ascii="Palatino Linotype" w:hAnsi="Palatino Linotype"/>
          <w:b/>
          <w:sz w:val="20"/>
          <w:szCs w:val="20"/>
        </w:rPr>
        <w:tab/>
        <w:t xml:space="preserve">          </w:t>
      </w:r>
      <w:r w:rsidRPr="006F6ED0">
        <w:rPr>
          <w:rFonts w:ascii="Palatino Linotype" w:hAnsi="Palatino Linotype"/>
          <w:sz w:val="20"/>
          <w:szCs w:val="20"/>
        </w:rPr>
        <w:t>(ЗРТ от 23.07.16 г., №1335)</w:t>
      </w:r>
    </w:p>
    <w:p w:rsidR="00CB590B" w:rsidRPr="006F6ED0" w:rsidRDefault="00CB590B"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Оставление должностным лицом без рассмотрения частного определения (постановления)</w:t>
      </w:r>
      <w:r w:rsidR="002351BF" w:rsidRPr="006F6ED0">
        <w:rPr>
          <w:rFonts w:ascii="Palatino Linotype" w:hAnsi="Palatino Linotype"/>
          <w:sz w:val="20"/>
          <w:szCs w:val="20"/>
        </w:rPr>
        <w:t xml:space="preserve"> </w:t>
      </w:r>
      <w:r w:rsidR="002351BF" w:rsidRPr="006F6ED0">
        <w:rPr>
          <w:rFonts w:ascii="Palatino Linotype" w:hAnsi="Palatino Linotype"/>
          <w:b/>
          <w:i/>
          <w:sz w:val="20"/>
          <w:szCs w:val="20"/>
        </w:rPr>
        <w:t>и представления</w:t>
      </w:r>
      <w:r w:rsidRPr="006F6ED0">
        <w:rPr>
          <w:rFonts w:ascii="Palatino Linotype" w:hAnsi="Palatino Linotype"/>
          <w:sz w:val="20"/>
          <w:szCs w:val="20"/>
        </w:rPr>
        <w:t xml:space="preserve"> суда (с</w:t>
      </w:r>
      <w:r w:rsidRPr="006F6ED0">
        <w:rPr>
          <w:rFonts w:ascii="Palatino Linotype" w:hAnsi="Palatino Linotype"/>
          <w:sz w:val="20"/>
          <w:szCs w:val="20"/>
        </w:rPr>
        <w:t>у</w:t>
      </w:r>
      <w:r w:rsidRPr="006F6ED0">
        <w:rPr>
          <w:rFonts w:ascii="Palatino Linotype" w:hAnsi="Palatino Linotype"/>
          <w:sz w:val="20"/>
          <w:szCs w:val="20"/>
        </w:rPr>
        <w:t>дьи)</w:t>
      </w:r>
      <w:r w:rsidR="00CB590B" w:rsidRPr="006F6ED0">
        <w:rPr>
          <w:rFonts w:ascii="Palatino Linotype" w:hAnsi="Palatino Linotype"/>
          <w:sz w:val="20"/>
          <w:szCs w:val="20"/>
        </w:rPr>
        <w:t>,</w:t>
      </w:r>
      <w:r w:rsidRPr="006F6ED0">
        <w:rPr>
          <w:rFonts w:ascii="Palatino Linotype" w:hAnsi="Palatino Linotype"/>
          <w:sz w:val="20"/>
          <w:szCs w:val="20"/>
        </w:rPr>
        <w:t xml:space="preserve"> либо непринятие мер по их исполнению, а равно несвоевременный ответ на частное определение (пост</w:t>
      </w:r>
      <w:r w:rsidRPr="006F6ED0">
        <w:rPr>
          <w:rFonts w:ascii="Palatino Linotype" w:hAnsi="Palatino Linotype"/>
          <w:sz w:val="20"/>
          <w:szCs w:val="20"/>
        </w:rPr>
        <w:t>а</w:t>
      </w:r>
      <w:r w:rsidRPr="006F6ED0">
        <w:rPr>
          <w:rFonts w:ascii="Palatino Linotype" w:hAnsi="Palatino Linotype"/>
          <w:sz w:val="20"/>
          <w:szCs w:val="20"/>
        </w:rPr>
        <w:t>новление)</w:t>
      </w:r>
      <w:r w:rsidR="007D1F39" w:rsidRPr="006F6ED0">
        <w:rPr>
          <w:rFonts w:ascii="Palatino Linotype" w:hAnsi="Palatino Linotype"/>
          <w:sz w:val="20"/>
          <w:szCs w:val="20"/>
        </w:rPr>
        <w:t xml:space="preserve"> </w:t>
      </w:r>
      <w:r w:rsidR="007D1F39" w:rsidRPr="006F6ED0">
        <w:rPr>
          <w:rFonts w:ascii="Palatino Linotype" w:hAnsi="Palatino Linotype"/>
          <w:b/>
          <w:i/>
          <w:sz w:val="20"/>
          <w:szCs w:val="20"/>
        </w:rPr>
        <w:t>и представление</w:t>
      </w:r>
      <w:r w:rsidR="00D3433F" w:rsidRPr="006F6ED0">
        <w:rPr>
          <w:rFonts w:ascii="Palatino Linotype" w:hAnsi="Palatino Linotype"/>
          <w:sz w:val="20"/>
          <w:szCs w:val="20"/>
        </w:rPr>
        <w:t xml:space="preserve"> </w:t>
      </w:r>
      <w:r w:rsidR="00D3433F" w:rsidRPr="006F6ED0">
        <w:rPr>
          <w:rFonts w:ascii="Palatino Linotype" w:hAnsi="Palatino Linotype"/>
          <w:b/>
          <w:sz w:val="20"/>
          <w:szCs w:val="20"/>
        </w:rPr>
        <w:t>(ЗРТ от 23.07.16 г., №1335)</w:t>
      </w:r>
      <w:r w:rsidRPr="006F6ED0">
        <w:rPr>
          <w:rFonts w:ascii="Palatino Linotype" w:hAnsi="Palatino Linotype"/>
          <w:sz w:val="20"/>
          <w:szCs w:val="20"/>
        </w:rPr>
        <w:t xml:space="preserve">,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трёх до семи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532. Невыполнение законных требований судьи, прокурора, следователя, дознавателя</w:t>
      </w:r>
    </w:p>
    <w:p w:rsidR="00161F4B"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или должностного лица, осуществляющего производство по делу об </w:t>
      </w:r>
    </w:p>
    <w:p w:rsidR="006B1F9C"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административном правонарушении</w:t>
      </w:r>
    </w:p>
    <w:p w:rsidR="00CB590B" w:rsidRPr="006F6ED0" w:rsidRDefault="00CB590B"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Невыполнение законных требований судьи, прокурора, следователя, дознавателя или должностного лица, осуществляющего производство по делу об административном правонарушении,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трёх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533. Воспрепятствование законной деятельности судебного пристава и судебного </w:t>
      </w:r>
    </w:p>
    <w:p w:rsidR="006B1F9C"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исполнителя</w:t>
      </w:r>
    </w:p>
    <w:p w:rsidR="00CB590B" w:rsidRPr="006F6ED0" w:rsidRDefault="00CB590B"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Воспрепятствование законной деятельности судебного пристава и судебного исполнителя, находящи</w:t>
      </w:r>
      <w:r w:rsidRPr="006F6ED0">
        <w:rPr>
          <w:rFonts w:ascii="Palatino Linotype" w:hAnsi="Palatino Linotype"/>
          <w:sz w:val="20"/>
          <w:szCs w:val="20"/>
        </w:rPr>
        <w:t>х</w:t>
      </w:r>
      <w:r w:rsidRPr="006F6ED0">
        <w:rPr>
          <w:rFonts w:ascii="Palatino Linotype" w:hAnsi="Palatino Linotype"/>
          <w:sz w:val="20"/>
          <w:szCs w:val="20"/>
        </w:rPr>
        <w:t xml:space="preserve">ся при исполнении служебных обязанностей,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трёх до семи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534. Ложные показания свидетеля, пояснение специалиста, заключение судебного </w:t>
      </w:r>
    </w:p>
    <w:p w:rsidR="006B1F9C"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эксперта или заведомо неправильный перевод</w:t>
      </w:r>
    </w:p>
    <w:p w:rsidR="00CB590B" w:rsidRPr="006F6ED0" w:rsidRDefault="00CB590B" w:rsidP="006F6ED0">
      <w:pPr>
        <w:ind w:firstLine="567"/>
        <w:jc w:val="both"/>
        <w:rPr>
          <w:rFonts w:ascii="Palatino Linotype" w:hAnsi="Palatino Linotype"/>
          <w:sz w:val="20"/>
          <w:szCs w:val="20"/>
        </w:rPr>
      </w:pPr>
    </w:p>
    <w:p w:rsidR="00E114F0"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Ложные показания свидетеля, пояснение специалиста, заключение судебного эксперта или заведомо непра</w:t>
      </w:r>
      <w:r w:rsidR="00CB590B" w:rsidRPr="006F6ED0">
        <w:rPr>
          <w:rFonts w:ascii="Palatino Linotype" w:hAnsi="Palatino Linotype"/>
          <w:sz w:val="20"/>
          <w:szCs w:val="20"/>
        </w:rPr>
        <w:softHyphen/>
      </w:r>
      <w:r w:rsidRPr="006F6ED0">
        <w:rPr>
          <w:rFonts w:ascii="Palatino Linotype" w:hAnsi="Palatino Linotype"/>
          <w:sz w:val="20"/>
          <w:szCs w:val="20"/>
        </w:rPr>
        <w:t>вильный перевод при производстве по делу об административном правонарушении,</w:t>
      </w:r>
    </w:p>
    <w:p w:rsidR="006B1F9C" w:rsidRPr="006F6ED0" w:rsidRDefault="00E114F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десяти до двадцати показателей для расчетов.</w:t>
      </w:r>
    </w:p>
    <w:p w:rsidR="00E114F0" w:rsidRPr="006F6ED0" w:rsidRDefault="00E114F0" w:rsidP="006F6ED0">
      <w:pPr>
        <w:ind w:firstLine="567"/>
        <w:jc w:val="both"/>
        <w:rPr>
          <w:rFonts w:ascii="Palatino Linotype" w:hAnsi="Palatino Linotype"/>
          <w:sz w:val="20"/>
          <w:szCs w:val="20"/>
        </w:rPr>
      </w:pPr>
    </w:p>
    <w:p w:rsidR="00E114F0" w:rsidRPr="006F6ED0" w:rsidRDefault="00E114F0" w:rsidP="006F6ED0">
      <w:pPr>
        <w:shd w:val="clear" w:color="auto" w:fill="FFFFFF"/>
        <w:autoSpaceDE w:val="0"/>
        <w:autoSpaceDN w:val="0"/>
        <w:adjustRightInd w:val="0"/>
        <w:ind w:firstLine="567"/>
        <w:jc w:val="both"/>
        <w:rPr>
          <w:rFonts w:ascii="Palatino Linotype" w:hAnsi="Palatino Linotype"/>
          <w:b/>
          <w:i/>
          <w:color w:val="000000"/>
          <w:sz w:val="20"/>
          <w:szCs w:val="20"/>
        </w:rPr>
      </w:pPr>
      <w:r w:rsidRPr="006F6ED0">
        <w:rPr>
          <w:rFonts w:ascii="Palatino Linotype" w:hAnsi="Palatino Linotype"/>
          <w:b/>
          <w:color w:val="000000"/>
          <w:sz w:val="20"/>
          <w:szCs w:val="20"/>
        </w:rPr>
        <w:t>Статья 534</w:t>
      </w:r>
      <w:r w:rsidRPr="006F6ED0">
        <w:rPr>
          <w:rFonts w:ascii="Palatino Linotype" w:hAnsi="Palatino Linotype"/>
          <w:b/>
          <w:color w:val="000000"/>
          <w:sz w:val="20"/>
          <w:szCs w:val="20"/>
          <w:vertAlign w:val="superscript"/>
        </w:rPr>
        <w:t>1</w:t>
      </w:r>
      <w:r w:rsidRPr="006F6ED0">
        <w:rPr>
          <w:rFonts w:ascii="Palatino Linotype" w:hAnsi="Palatino Linotype"/>
          <w:b/>
          <w:color w:val="000000"/>
          <w:sz w:val="20"/>
          <w:szCs w:val="20"/>
        </w:rPr>
        <w:t>. Воспрепятствование законной деятельности Уполномоченного по правам</w:t>
      </w:r>
      <w:r w:rsidR="0030491E" w:rsidRPr="006F6ED0">
        <w:rPr>
          <w:rFonts w:ascii="Palatino Linotype" w:hAnsi="Palatino Linotype"/>
          <w:b/>
          <w:color w:val="000000"/>
          <w:sz w:val="20"/>
          <w:szCs w:val="20"/>
        </w:rPr>
        <w:t xml:space="preserve"> </w:t>
      </w:r>
      <w:r w:rsidRPr="006F6ED0">
        <w:rPr>
          <w:rFonts w:ascii="Palatino Linotype" w:hAnsi="Palatino Linotype"/>
          <w:b/>
          <w:color w:val="000000"/>
          <w:sz w:val="20"/>
          <w:szCs w:val="20"/>
        </w:rPr>
        <w:t>человека</w:t>
      </w:r>
      <w:r w:rsidR="00161F4B" w:rsidRPr="006F6ED0">
        <w:rPr>
          <w:rFonts w:ascii="Palatino Linotype" w:hAnsi="Palatino Linotype"/>
          <w:b/>
          <w:color w:val="000000"/>
          <w:sz w:val="20"/>
          <w:szCs w:val="20"/>
        </w:rPr>
        <w:t xml:space="preserve"> </w:t>
      </w:r>
      <w:r w:rsidRPr="006F6ED0">
        <w:rPr>
          <w:rFonts w:ascii="Palatino Linotype" w:hAnsi="Palatino Linotype"/>
          <w:b/>
          <w:color w:val="000000"/>
          <w:sz w:val="20"/>
          <w:szCs w:val="20"/>
        </w:rPr>
        <w:t>в Республике Таджикистан</w:t>
      </w:r>
      <w:r w:rsidR="0030491E" w:rsidRPr="006F6ED0">
        <w:rPr>
          <w:rFonts w:ascii="Palatino Linotype" w:hAnsi="Palatino Linotype"/>
          <w:b/>
          <w:i/>
          <w:color w:val="000000"/>
          <w:sz w:val="20"/>
          <w:szCs w:val="20"/>
        </w:rPr>
        <w:t xml:space="preserve"> и Уполномоченного по правам ребенка в Респу</w:t>
      </w:r>
      <w:r w:rsidR="0030491E" w:rsidRPr="006F6ED0">
        <w:rPr>
          <w:rFonts w:ascii="Palatino Linotype" w:hAnsi="Palatino Linotype"/>
          <w:b/>
          <w:i/>
          <w:color w:val="000000"/>
          <w:sz w:val="20"/>
          <w:szCs w:val="20"/>
        </w:rPr>
        <w:t>б</w:t>
      </w:r>
      <w:r w:rsidR="0030491E" w:rsidRPr="006F6ED0">
        <w:rPr>
          <w:rFonts w:ascii="Palatino Linotype" w:hAnsi="Palatino Linotype"/>
          <w:b/>
          <w:i/>
          <w:color w:val="000000"/>
          <w:sz w:val="20"/>
          <w:szCs w:val="20"/>
        </w:rPr>
        <w:t>лики Таджикистан</w:t>
      </w:r>
    </w:p>
    <w:p w:rsidR="0030491E" w:rsidRPr="006F6ED0" w:rsidRDefault="0030491E" w:rsidP="006F6ED0">
      <w:pPr>
        <w:shd w:val="clear" w:color="auto" w:fill="FFFFFF"/>
        <w:autoSpaceDE w:val="0"/>
        <w:autoSpaceDN w:val="0"/>
        <w:adjustRightInd w:val="0"/>
        <w:ind w:firstLine="567"/>
        <w:jc w:val="both"/>
        <w:rPr>
          <w:rFonts w:ascii="Palatino Linotype" w:hAnsi="Palatino Linotype"/>
          <w:i/>
        </w:rPr>
      </w:pPr>
      <w:r w:rsidRPr="006F6ED0">
        <w:rPr>
          <w:rFonts w:ascii="Palatino Linotype" w:hAnsi="Palatino Linotype"/>
          <w:color w:val="000000"/>
          <w:sz w:val="20"/>
          <w:szCs w:val="20"/>
        </w:rPr>
        <w:t>(ЗРТ от 15.03.16 г., №1278)</w:t>
      </w:r>
    </w:p>
    <w:p w:rsidR="00E114F0" w:rsidRPr="006F6ED0" w:rsidRDefault="00E114F0" w:rsidP="006F6ED0">
      <w:pPr>
        <w:shd w:val="clear" w:color="auto" w:fill="FFFFFF"/>
        <w:autoSpaceDE w:val="0"/>
        <w:autoSpaceDN w:val="0"/>
        <w:adjustRightInd w:val="0"/>
        <w:ind w:firstLine="567"/>
        <w:jc w:val="both"/>
        <w:rPr>
          <w:rFonts w:ascii="Palatino Linotype" w:hAnsi="Palatino Linotype"/>
          <w:i/>
          <w:color w:val="000000"/>
          <w:sz w:val="20"/>
          <w:szCs w:val="20"/>
        </w:rPr>
      </w:pPr>
    </w:p>
    <w:p w:rsidR="00E114F0" w:rsidRPr="006F6ED0" w:rsidRDefault="00E114F0"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1. Вмешательство в деятельность Уполномоченного по правам человека в Республике Таджикистан</w:t>
      </w:r>
      <w:r w:rsidR="00ED1199" w:rsidRPr="006F6ED0">
        <w:rPr>
          <w:rFonts w:ascii="Palatino Linotype" w:hAnsi="Palatino Linotype"/>
          <w:i/>
          <w:color w:val="000000"/>
          <w:sz w:val="20"/>
          <w:szCs w:val="20"/>
        </w:rPr>
        <w:t xml:space="preserve"> </w:t>
      </w:r>
      <w:r w:rsidR="00ED1199" w:rsidRPr="006F6ED0">
        <w:rPr>
          <w:rFonts w:ascii="Palatino Linotype" w:hAnsi="Palatino Linotype"/>
          <w:b/>
          <w:i/>
          <w:color w:val="000000"/>
          <w:sz w:val="20"/>
          <w:szCs w:val="20"/>
        </w:rPr>
        <w:t>Уполномоченного по правам ребенка в Респу</w:t>
      </w:r>
      <w:r w:rsidR="00ED1199" w:rsidRPr="006F6ED0">
        <w:rPr>
          <w:rFonts w:ascii="Palatino Linotype" w:hAnsi="Palatino Linotype"/>
          <w:b/>
          <w:i/>
          <w:color w:val="000000"/>
          <w:sz w:val="20"/>
          <w:szCs w:val="20"/>
        </w:rPr>
        <w:t>б</w:t>
      </w:r>
      <w:r w:rsidR="00ED1199" w:rsidRPr="006F6ED0">
        <w:rPr>
          <w:rFonts w:ascii="Palatino Linotype" w:hAnsi="Palatino Linotype"/>
          <w:b/>
          <w:i/>
          <w:color w:val="000000"/>
          <w:sz w:val="20"/>
          <w:szCs w:val="20"/>
        </w:rPr>
        <w:t>лики Таджикистан</w:t>
      </w:r>
      <w:r w:rsidRPr="006F6ED0">
        <w:rPr>
          <w:rFonts w:ascii="Palatino Linotype" w:hAnsi="Palatino Linotype"/>
          <w:i/>
          <w:color w:val="000000"/>
          <w:sz w:val="20"/>
          <w:szCs w:val="20"/>
        </w:rPr>
        <w:t xml:space="preserve"> с целью оказания влияния на </w:t>
      </w:r>
      <w:r w:rsidR="00ED1199" w:rsidRPr="006F6ED0">
        <w:rPr>
          <w:rFonts w:ascii="Palatino Linotype" w:hAnsi="Palatino Linotype"/>
          <w:b/>
          <w:i/>
          <w:color w:val="000000"/>
          <w:sz w:val="20"/>
          <w:szCs w:val="20"/>
        </w:rPr>
        <w:t>их</w:t>
      </w:r>
      <w:r w:rsidRPr="006F6ED0">
        <w:rPr>
          <w:rFonts w:ascii="Palatino Linotype" w:hAnsi="Palatino Linotype"/>
          <w:i/>
          <w:color w:val="000000"/>
          <w:sz w:val="20"/>
          <w:szCs w:val="20"/>
        </w:rPr>
        <w:t xml:space="preserve"> решения</w:t>
      </w:r>
      <w:r w:rsidR="00ED1199" w:rsidRPr="006F6ED0">
        <w:rPr>
          <w:rFonts w:ascii="Palatino Linotype" w:hAnsi="Palatino Linotype"/>
          <w:i/>
          <w:color w:val="000000"/>
          <w:sz w:val="20"/>
          <w:szCs w:val="20"/>
        </w:rPr>
        <w:t xml:space="preserve"> </w:t>
      </w:r>
      <w:r w:rsidR="00ED1199" w:rsidRPr="006F6ED0">
        <w:rPr>
          <w:rFonts w:ascii="Palatino Linotype" w:hAnsi="Palatino Linotype"/>
          <w:b/>
          <w:color w:val="000000"/>
          <w:sz w:val="20"/>
          <w:szCs w:val="20"/>
        </w:rPr>
        <w:t>(ЗРТ от 15.03.16 г., №1278)</w:t>
      </w:r>
      <w:r w:rsidRPr="006F6ED0">
        <w:rPr>
          <w:rFonts w:ascii="Palatino Linotype" w:hAnsi="Palatino Linotype"/>
          <w:i/>
          <w:color w:val="000000"/>
          <w:sz w:val="20"/>
          <w:szCs w:val="20"/>
        </w:rPr>
        <w:t>,</w:t>
      </w:r>
    </w:p>
    <w:p w:rsidR="00E114F0" w:rsidRPr="006F6ED0" w:rsidRDefault="00E114F0" w:rsidP="006F6ED0">
      <w:pPr>
        <w:shd w:val="clear" w:color="auto" w:fill="FFFFFF"/>
        <w:autoSpaceDE w:val="0"/>
        <w:autoSpaceDN w:val="0"/>
        <w:adjustRightInd w:val="0"/>
        <w:ind w:firstLine="567"/>
        <w:jc w:val="both"/>
        <w:rPr>
          <w:rFonts w:ascii="Palatino Linotype" w:hAnsi="Palatino Linotype"/>
          <w:i/>
        </w:rPr>
      </w:pPr>
      <w:r w:rsidRPr="006F6ED0">
        <w:rPr>
          <w:rFonts w:ascii="Palatino Linotype" w:hAnsi="Palatino Linotype"/>
          <w:i/>
          <w:color w:val="000000"/>
          <w:sz w:val="20"/>
          <w:szCs w:val="20"/>
        </w:rPr>
        <w:t>– влечет наложение штрафа в размере от десяти до двадцати показателей для расчетов.</w:t>
      </w:r>
    </w:p>
    <w:p w:rsidR="00E114F0" w:rsidRPr="006F6ED0" w:rsidRDefault="00E114F0"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2. Неисполнение со стороны  должностных лиц законных требований Уполномоченного по правам человека</w:t>
      </w:r>
      <w:r w:rsidR="00ED3C9C" w:rsidRPr="006F6ED0">
        <w:rPr>
          <w:rFonts w:ascii="Palatino Linotype" w:hAnsi="Palatino Linotype"/>
          <w:i/>
          <w:color w:val="000000"/>
          <w:sz w:val="20"/>
          <w:szCs w:val="20"/>
        </w:rPr>
        <w:t xml:space="preserve"> </w:t>
      </w:r>
      <w:r w:rsidR="00ED3C9C" w:rsidRPr="006F6ED0">
        <w:rPr>
          <w:rFonts w:ascii="Palatino Linotype" w:hAnsi="Palatino Linotype"/>
          <w:b/>
          <w:i/>
          <w:color w:val="000000"/>
          <w:sz w:val="20"/>
          <w:szCs w:val="20"/>
        </w:rPr>
        <w:t>и</w:t>
      </w:r>
      <w:r w:rsidR="00ED3C9C" w:rsidRPr="006F6ED0">
        <w:rPr>
          <w:rFonts w:ascii="Palatino Linotype" w:hAnsi="Palatino Linotype"/>
          <w:i/>
          <w:color w:val="000000"/>
          <w:sz w:val="20"/>
          <w:szCs w:val="20"/>
        </w:rPr>
        <w:t xml:space="preserve"> </w:t>
      </w:r>
      <w:r w:rsidR="00ED3C9C" w:rsidRPr="006F6ED0">
        <w:rPr>
          <w:rFonts w:ascii="Palatino Linotype" w:hAnsi="Palatino Linotype"/>
          <w:b/>
          <w:i/>
          <w:color w:val="000000"/>
          <w:sz w:val="20"/>
          <w:szCs w:val="20"/>
        </w:rPr>
        <w:t>Уполномоченного по правам ребенка</w:t>
      </w:r>
      <w:r w:rsidRPr="006F6ED0">
        <w:rPr>
          <w:rFonts w:ascii="Palatino Linotype" w:hAnsi="Palatino Linotype"/>
          <w:i/>
          <w:color w:val="000000"/>
          <w:sz w:val="20"/>
          <w:szCs w:val="20"/>
        </w:rPr>
        <w:t>, а также неисполнение должностными лицами обязанностей, установленных Законом Республики Таджикистан «Об Уполномоченном по правам человека в Республике Таджикистан»</w:t>
      </w:r>
      <w:r w:rsidR="00ED3C9C" w:rsidRPr="006F6ED0">
        <w:rPr>
          <w:rFonts w:ascii="Palatino Linotype" w:hAnsi="Palatino Linotype"/>
          <w:i/>
          <w:color w:val="000000"/>
          <w:sz w:val="20"/>
          <w:szCs w:val="20"/>
        </w:rPr>
        <w:t xml:space="preserve"> </w:t>
      </w:r>
      <w:r w:rsidR="00ED3C9C" w:rsidRPr="006F6ED0">
        <w:rPr>
          <w:rFonts w:ascii="Palatino Linotype" w:hAnsi="Palatino Linotype"/>
          <w:b/>
          <w:color w:val="000000"/>
          <w:sz w:val="20"/>
          <w:szCs w:val="20"/>
        </w:rPr>
        <w:t>(ЗРТ от 15.03.16 г., №1278)</w:t>
      </w:r>
      <w:r w:rsidRPr="006F6ED0">
        <w:rPr>
          <w:rFonts w:ascii="Palatino Linotype" w:hAnsi="Palatino Linotype"/>
          <w:i/>
          <w:color w:val="000000"/>
          <w:sz w:val="20"/>
          <w:szCs w:val="20"/>
        </w:rPr>
        <w:t>,</w:t>
      </w:r>
    </w:p>
    <w:p w:rsidR="00E114F0" w:rsidRPr="006F6ED0" w:rsidRDefault="00E114F0" w:rsidP="006F6ED0">
      <w:pPr>
        <w:shd w:val="clear" w:color="auto" w:fill="FFFFFF"/>
        <w:autoSpaceDE w:val="0"/>
        <w:autoSpaceDN w:val="0"/>
        <w:adjustRightInd w:val="0"/>
        <w:ind w:firstLine="567"/>
        <w:jc w:val="both"/>
        <w:rPr>
          <w:rFonts w:ascii="Palatino Linotype" w:hAnsi="Palatino Linotype"/>
          <w:i/>
        </w:rPr>
      </w:pPr>
      <w:r w:rsidRPr="006F6ED0">
        <w:rPr>
          <w:rFonts w:ascii="Palatino Linotype" w:hAnsi="Palatino Linotype"/>
          <w:i/>
          <w:color w:val="000000"/>
          <w:sz w:val="20"/>
          <w:szCs w:val="20"/>
        </w:rPr>
        <w:t>– влечет наложение штрафа в размере от тридцати до пятидесяти показателей для расчетов.</w:t>
      </w:r>
    </w:p>
    <w:p w:rsidR="00E114F0" w:rsidRPr="006F6ED0" w:rsidRDefault="00E114F0"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xml:space="preserve">3. Воспрепятствование законной деятельности Уполномоченного по правам человека в Республике Таджикистан </w:t>
      </w:r>
      <w:r w:rsidR="00113895" w:rsidRPr="006F6ED0">
        <w:rPr>
          <w:rFonts w:ascii="Palatino Linotype" w:hAnsi="Palatino Linotype"/>
          <w:b/>
          <w:i/>
          <w:color w:val="000000"/>
          <w:sz w:val="20"/>
          <w:szCs w:val="20"/>
        </w:rPr>
        <w:t>и Уполномоченного по правам ребенка в Респу</w:t>
      </w:r>
      <w:r w:rsidR="00113895" w:rsidRPr="006F6ED0">
        <w:rPr>
          <w:rFonts w:ascii="Palatino Linotype" w:hAnsi="Palatino Linotype"/>
          <w:b/>
          <w:i/>
          <w:color w:val="000000"/>
          <w:sz w:val="20"/>
          <w:szCs w:val="20"/>
        </w:rPr>
        <w:t>б</w:t>
      </w:r>
      <w:r w:rsidR="00113895" w:rsidRPr="006F6ED0">
        <w:rPr>
          <w:rFonts w:ascii="Palatino Linotype" w:hAnsi="Palatino Linotype"/>
          <w:b/>
          <w:i/>
          <w:color w:val="000000"/>
          <w:sz w:val="20"/>
          <w:szCs w:val="20"/>
        </w:rPr>
        <w:t>лики Таджикистан</w:t>
      </w:r>
      <w:r w:rsidR="00113895" w:rsidRPr="006F6ED0">
        <w:rPr>
          <w:rFonts w:ascii="Palatino Linotype" w:hAnsi="Palatino Linotype"/>
          <w:i/>
          <w:color w:val="000000"/>
          <w:sz w:val="20"/>
          <w:szCs w:val="20"/>
        </w:rPr>
        <w:t xml:space="preserve"> </w:t>
      </w:r>
      <w:r w:rsidRPr="006F6ED0">
        <w:rPr>
          <w:rFonts w:ascii="Palatino Linotype" w:hAnsi="Palatino Linotype"/>
          <w:i/>
          <w:color w:val="000000"/>
          <w:sz w:val="20"/>
          <w:szCs w:val="20"/>
        </w:rPr>
        <w:t>в другой форме</w:t>
      </w:r>
      <w:r w:rsidR="00113895" w:rsidRPr="006F6ED0">
        <w:rPr>
          <w:rFonts w:ascii="Palatino Linotype" w:hAnsi="Palatino Linotype"/>
          <w:i/>
          <w:color w:val="000000"/>
          <w:sz w:val="20"/>
          <w:szCs w:val="20"/>
        </w:rPr>
        <w:t xml:space="preserve"> </w:t>
      </w:r>
      <w:r w:rsidR="00113895" w:rsidRPr="006F6ED0">
        <w:rPr>
          <w:rFonts w:ascii="Palatino Linotype" w:hAnsi="Palatino Linotype"/>
          <w:b/>
          <w:color w:val="000000"/>
          <w:sz w:val="20"/>
          <w:szCs w:val="20"/>
        </w:rPr>
        <w:t>(ЗРТ от 15.03.16 г., №1278)</w:t>
      </w:r>
      <w:r w:rsidRPr="006F6ED0">
        <w:rPr>
          <w:rFonts w:ascii="Palatino Linotype" w:hAnsi="Palatino Linotype"/>
          <w:i/>
          <w:color w:val="000000"/>
          <w:sz w:val="20"/>
          <w:szCs w:val="20"/>
        </w:rPr>
        <w:t>,</w:t>
      </w:r>
    </w:p>
    <w:p w:rsidR="00E114F0" w:rsidRPr="006F6ED0" w:rsidRDefault="00E114F0" w:rsidP="006F6ED0">
      <w:pPr>
        <w:shd w:val="clear" w:color="auto" w:fill="FFFFFF"/>
        <w:autoSpaceDE w:val="0"/>
        <w:autoSpaceDN w:val="0"/>
        <w:adjustRightInd w:val="0"/>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влечет наложение штрафа в размере от двадцати до тридцати показателей для расчетов.</w:t>
      </w:r>
    </w:p>
    <w:p w:rsidR="00E114F0" w:rsidRPr="006F6ED0" w:rsidRDefault="00E114F0" w:rsidP="006F6ED0">
      <w:pPr>
        <w:ind w:firstLine="567"/>
        <w:jc w:val="both"/>
        <w:rPr>
          <w:rFonts w:ascii="Palatino Linotype" w:hAnsi="Palatino Linotype"/>
          <w:b/>
          <w:sz w:val="20"/>
          <w:szCs w:val="20"/>
        </w:rPr>
      </w:pPr>
      <w:r w:rsidRPr="006F6ED0">
        <w:rPr>
          <w:rFonts w:ascii="Palatino Linotype" w:hAnsi="Palatino Linotype"/>
          <w:b/>
          <w:color w:val="000000"/>
          <w:sz w:val="20"/>
          <w:szCs w:val="20"/>
        </w:rPr>
        <w:t>(ЗРТ от 28.06.11 г., № 718)</w:t>
      </w:r>
    </w:p>
    <w:p w:rsidR="006B1F9C" w:rsidRPr="006F6ED0" w:rsidRDefault="006B1F9C" w:rsidP="006F6ED0">
      <w:pPr>
        <w:ind w:firstLine="567"/>
        <w:jc w:val="both"/>
        <w:rPr>
          <w:rFonts w:ascii="Palatino Linotype" w:hAnsi="Palatino Linotype"/>
          <w:sz w:val="20"/>
          <w:szCs w:val="20"/>
        </w:rPr>
      </w:pPr>
    </w:p>
    <w:p w:rsidR="00E114F0"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29.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ОБЛАСТИ БАНКОВСКОГО ЗАКОНОДАТЕЛЬСТВА</w:t>
      </w:r>
    </w:p>
    <w:p w:rsidR="006B1F9C" w:rsidRPr="006F6ED0" w:rsidRDefault="006B1F9C" w:rsidP="006F6ED0">
      <w:pPr>
        <w:ind w:firstLine="567"/>
        <w:jc w:val="center"/>
        <w:rPr>
          <w:rFonts w:ascii="Palatino Linotype" w:hAnsi="Palatino Linotype"/>
          <w:b/>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535. Нарушение правил предоставления отчетности и информации о банковской </w:t>
      </w:r>
    </w:p>
    <w:p w:rsidR="006B1F9C"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деятельности</w:t>
      </w:r>
    </w:p>
    <w:p w:rsidR="00C27823"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ab/>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предоставления отчетности и информации о банковской деятельности, нев</w:t>
      </w:r>
      <w:r w:rsidRPr="006F6ED0">
        <w:rPr>
          <w:rFonts w:ascii="Palatino Linotype" w:hAnsi="Palatino Linotype"/>
          <w:sz w:val="20"/>
          <w:szCs w:val="20"/>
        </w:rPr>
        <w:t>ы</w:t>
      </w:r>
      <w:r w:rsidRPr="006F6ED0">
        <w:rPr>
          <w:rFonts w:ascii="Palatino Linotype" w:hAnsi="Palatino Linotype"/>
          <w:sz w:val="20"/>
          <w:szCs w:val="20"/>
        </w:rPr>
        <w:t>полне</w:t>
      </w:r>
      <w:r w:rsidR="00C27823" w:rsidRPr="006F6ED0">
        <w:rPr>
          <w:rFonts w:ascii="Palatino Linotype" w:hAnsi="Palatino Linotype"/>
          <w:sz w:val="20"/>
          <w:szCs w:val="20"/>
        </w:rPr>
        <w:softHyphen/>
      </w:r>
      <w:r w:rsidRPr="006F6ED0">
        <w:rPr>
          <w:rFonts w:ascii="Palatino Linotype" w:hAnsi="Palatino Linotype"/>
          <w:sz w:val="20"/>
          <w:szCs w:val="20"/>
        </w:rPr>
        <w:t xml:space="preserve">ние обязательных предписаний уполномоченного государственного органа,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пятнадцати до двадцати и на юридич</w:t>
      </w:r>
      <w:r w:rsidRPr="006F6ED0">
        <w:rPr>
          <w:rFonts w:ascii="Palatino Linotype" w:hAnsi="Palatino Linotype"/>
          <w:sz w:val="20"/>
          <w:szCs w:val="20"/>
        </w:rPr>
        <w:t>е</w:t>
      </w:r>
      <w:r w:rsidRPr="006F6ED0">
        <w:rPr>
          <w:rFonts w:ascii="Palatino Linotype" w:hAnsi="Palatino Linotype"/>
          <w:sz w:val="20"/>
          <w:szCs w:val="20"/>
        </w:rPr>
        <w:t xml:space="preserve">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Систематическое непредоставление информации о банковской деятельности либо предоставление недосто</w:t>
      </w:r>
      <w:r w:rsidR="00C27823" w:rsidRPr="006F6ED0">
        <w:rPr>
          <w:rFonts w:ascii="Palatino Linotype" w:hAnsi="Palatino Linotype"/>
          <w:sz w:val="20"/>
          <w:szCs w:val="20"/>
        </w:rPr>
        <w:softHyphen/>
      </w:r>
      <w:r w:rsidRPr="006F6ED0">
        <w:rPr>
          <w:rFonts w:ascii="Palatino Linotype" w:hAnsi="Palatino Linotype"/>
          <w:sz w:val="20"/>
          <w:szCs w:val="20"/>
        </w:rPr>
        <w:t xml:space="preserve">верной информации, отчетности или сведений,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должностных лиц в размере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536. </w:t>
      </w:r>
      <w:r w:rsidR="005B354E" w:rsidRPr="006F6ED0">
        <w:rPr>
          <w:rFonts w:ascii="Palatino Linotype" w:hAnsi="Palatino Linotype"/>
          <w:b/>
          <w:i/>
          <w:sz w:val="20"/>
          <w:szCs w:val="20"/>
        </w:rPr>
        <w:t>Заведомо л</w:t>
      </w:r>
      <w:r w:rsidRPr="006F6ED0">
        <w:rPr>
          <w:rFonts w:ascii="Palatino Linotype" w:hAnsi="Palatino Linotype"/>
          <w:b/>
          <w:i/>
          <w:sz w:val="20"/>
          <w:szCs w:val="20"/>
        </w:rPr>
        <w:t>ожная</w:t>
      </w:r>
      <w:r w:rsidR="009E1210" w:rsidRPr="006F6ED0">
        <w:rPr>
          <w:rFonts w:ascii="Palatino Linotype" w:hAnsi="Palatino Linotype"/>
          <w:b/>
          <w:sz w:val="20"/>
          <w:szCs w:val="20"/>
        </w:rPr>
        <w:t xml:space="preserve"> </w:t>
      </w:r>
      <w:r w:rsidRPr="006F6ED0">
        <w:rPr>
          <w:rFonts w:ascii="Palatino Linotype" w:hAnsi="Palatino Linotype"/>
          <w:b/>
          <w:sz w:val="20"/>
          <w:szCs w:val="20"/>
        </w:rPr>
        <w:t>реклама банковских услуг</w:t>
      </w:r>
    </w:p>
    <w:p w:rsidR="009E1210" w:rsidRPr="006F6ED0" w:rsidRDefault="009E1210" w:rsidP="006F6ED0">
      <w:pPr>
        <w:ind w:firstLine="567"/>
        <w:jc w:val="both"/>
        <w:rPr>
          <w:rFonts w:ascii="Palatino Linotype" w:hAnsi="Palatino Linotype"/>
          <w:sz w:val="20"/>
          <w:szCs w:val="20"/>
        </w:rPr>
      </w:pPr>
      <w:r w:rsidRPr="006F6ED0">
        <w:rPr>
          <w:rFonts w:ascii="Palatino Linotype" w:hAnsi="Palatino Linotype"/>
          <w:sz w:val="20"/>
          <w:szCs w:val="20"/>
        </w:rPr>
        <w:t xml:space="preserve">          (ЗРТ от 23.07.16 г., №1335)</w:t>
      </w:r>
    </w:p>
    <w:p w:rsidR="00C27823" w:rsidRPr="006F6ED0" w:rsidRDefault="00C27823"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Публичное распространение сведений о проводимых банковских операциях или предоставляемых банковских услугах, если такие операции (услуги) не предусмотрены в банковской лицензии либо могут ввести в заблуждение клиентов или нанесли, либо могут нанести им ущерб,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банка в размере от сорока до пятидесяти и на юрид</w:t>
      </w:r>
      <w:r w:rsidRPr="006F6ED0">
        <w:rPr>
          <w:rFonts w:ascii="Palatino Linotype" w:hAnsi="Palatino Linotype"/>
          <w:sz w:val="20"/>
          <w:szCs w:val="20"/>
        </w:rPr>
        <w:t>и</w:t>
      </w:r>
      <w:r w:rsidRPr="006F6ED0">
        <w:rPr>
          <w:rFonts w:ascii="Palatino Linotype" w:hAnsi="Palatino Linotype"/>
          <w:sz w:val="20"/>
          <w:szCs w:val="20"/>
        </w:rPr>
        <w:t>ческие лица от трехсот до четырехсот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537. Непредоставление сведений по платежному балансу</w:t>
      </w:r>
    </w:p>
    <w:p w:rsidR="00C27823" w:rsidRPr="006F6ED0" w:rsidRDefault="00C27823"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Непредоставление либо несвоевременное предоставление информации по составу показателей для состав</w:t>
      </w:r>
      <w:r w:rsidR="00C27823" w:rsidRPr="006F6ED0">
        <w:rPr>
          <w:rFonts w:ascii="Palatino Linotype" w:hAnsi="Palatino Linotype"/>
          <w:sz w:val="20"/>
          <w:szCs w:val="20"/>
        </w:rPr>
        <w:softHyphen/>
      </w:r>
      <w:r w:rsidRPr="006F6ED0">
        <w:rPr>
          <w:rFonts w:ascii="Palatino Linotype" w:hAnsi="Palatino Linotype"/>
          <w:sz w:val="20"/>
          <w:szCs w:val="20"/>
        </w:rPr>
        <w:t>ления платежного баланса,</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должностных лиц в размере от десяти до пятнадцати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C27823"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банка в размере от двадцати до тридцати и на юрид</w:t>
      </w:r>
      <w:r w:rsidRPr="006F6ED0">
        <w:rPr>
          <w:rFonts w:ascii="Palatino Linotype" w:hAnsi="Palatino Linotype"/>
          <w:sz w:val="20"/>
          <w:szCs w:val="20"/>
        </w:rPr>
        <w:t>и</w:t>
      </w:r>
      <w:r w:rsidRPr="006F6ED0">
        <w:rPr>
          <w:rFonts w:ascii="Palatino Linotype" w:hAnsi="Palatino Linotype"/>
          <w:sz w:val="20"/>
          <w:szCs w:val="20"/>
        </w:rPr>
        <w:t xml:space="preserve">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538. Нерегистрация счетов и вкладов, открываемых за пределами Республики </w:t>
      </w:r>
    </w:p>
    <w:p w:rsidR="006B1F9C"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Таджикистан</w:t>
      </w:r>
    </w:p>
    <w:p w:rsidR="00C27823" w:rsidRPr="006F6ED0" w:rsidRDefault="00C27823"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Нерегистрация счетов и вкладов, открываемых за пределами Республики Таджикистан,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C27823"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двадцати до тридцати,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C27823" w:rsidRPr="006F6ED0">
        <w:rPr>
          <w:rFonts w:ascii="Palatino Linotype" w:hAnsi="Palatino Linotype"/>
          <w:sz w:val="20"/>
          <w:szCs w:val="20"/>
        </w:rPr>
        <w:softHyphen/>
      </w:r>
      <w:r w:rsidRPr="006F6ED0">
        <w:rPr>
          <w:rFonts w:ascii="Palatino Linotype" w:hAnsi="Palatino Linotype"/>
          <w:sz w:val="20"/>
          <w:szCs w:val="20"/>
        </w:rPr>
        <w:t xml:space="preserve">тидесяти до шестидесяти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трёхсот до четырехсот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539. Необоснованный отказ в приеме национальной валюты Республики </w:t>
      </w:r>
    </w:p>
    <w:p w:rsidR="006B1F9C"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Таджикистан</w:t>
      </w:r>
    </w:p>
    <w:p w:rsidR="00C27823" w:rsidRPr="006F6ED0" w:rsidRDefault="00C27823"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Необоснованный отказ в приеме национальной валюты Республики Таджикистан,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двадцати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540. Реклама с использованием изображений национальной валюты Республики </w:t>
      </w:r>
    </w:p>
    <w:p w:rsidR="006B1F9C" w:rsidRPr="006F6ED0" w:rsidRDefault="00161F4B"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Таджикистан</w:t>
      </w:r>
    </w:p>
    <w:p w:rsidR="00C27823" w:rsidRPr="006F6ED0" w:rsidRDefault="00C27823"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Использование изображений национальной валюты или каких – либо полуфабрикатов их изобр</w:t>
      </w:r>
      <w:r w:rsidRPr="006F6ED0">
        <w:rPr>
          <w:rFonts w:ascii="Palatino Linotype" w:hAnsi="Palatino Linotype"/>
          <w:sz w:val="20"/>
          <w:szCs w:val="20"/>
        </w:rPr>
        <w:t>а</w:t>
      </w:r>
      <w:r w:rsidRPr="006F6ED0">
        <w:rPr>
          <w:rFonts w:ascii="Palatino Linotype" w:hAnsi="Palatino Linotype"/>
          <w:sz w:val="20"/>
          <w:szCs w:val="20"/>
        </w:rPr>
        <w:t>жений (в одном или нескольких цветах), которые по своим свойствам (размеру, цвету, изображению) могут быть приняты в платежном обороте за подлинные купюры денежных знаков Республики Таджик</w:t>
      </w:r>
      <w:r w:rsidRPr="006F6ED0">
        <w:rPr>
          <w:rFonts w:ascii="Palatino Linotype" w:hAnsi="Palatino Linotype"/>
          <w:sz w:val="20"/>
          <w:szCs w:val="20"/>
        </w:rPr>
        <w:t>и</w:t>
      </w:r>
      <w:r w:rsidRPr="006F6ED0">
        <w:rPr>
          <w:rFonts w:ascii="Palatino Linotype" w:hAnsi="Palatino Linotype"/>
          <w:sz w:val="20"/>
          <w:szCs w:val="20"/>
        </w:rPr>
        <w:t>стан</w:t>
      </w:r>
      <w:r w:rsidR="00E85774" w:rsidRPr="006F6ED0">
        <w:rPr>
          <w:rFonts w:ascii="Palatino Linotype" w:hAnsi="Palatino Linotype"/>
          <w:sz w:val="20"/>
          <w:szCs w:val="20"/>
        </w:rPr>
        <w:t xml:space="preserve"> </w:t>
      </w:r>
      <w:r w:rsidR="00A846B1" w:rsidRPr="006F6ED0">
        <w:rPr>
          <w:rFonts w:ascii="Palatino Linotype" w:hAnsi="Palatino Linotype"/>
          <w:b/>
          <w:i/>
          <w:sz w:val="20"/>
          <w:szCs w:val="20"/>
        </w:rPr>
        <w:t>в целях рекламы</w:t>
      </w:r>
      <w:r w:rsidR="00E85774" w:rsidRPr="006F6ED0">
        <w:rPr>
          <w:rFonts w:ascii="Palatino Linotype" w:hAnsi="Palatino Linotype"/>
          <w:sz w:val="20"/>
          <w:szCs w:val="20"/>
        </w:rPr>
        <w:t xml:space="preserve"> </w:t>
      </w:r>
      <w:r w:rsidR="00E85774" w:rsidRPr="006F6ED0">
        <w:rPr>
          <w:rFonts w:ascii="Palatino Linotype" w:hAnsi="Palatino Linotype"/>
          <w:b/>
          <w:sz w:val="20"/>
          <w:szCs w:val="20"/>
        </w:rPr>
        <w:t>(ЗРТ от 23.07.16 г., №1335)</w:t>
      </w:r>
      <w:r w:rsidRPr="006F6ED0">
        <w:rPr>
          <w:rFonts w:ascii="Palatino Linotype" w:hAnsi="Palatino Linotype"/>
          <w:sz w:val="20"/>
          <w:szCs w:val="20"/>
        </w:rPr>
        <w:t xml:space="preserve">,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 с конфискацией предмета админист</w:t>
      </w:r>
      <w:r w:rsidR="00C27823" w:rsidRPr="006F6ED0">
        <w:rPr>
          <w:rFonts w:ascii="Palatino Linotype" w:hAnsi="Palatino Linotype"/>
          <w:sz w:val="20"/>
          <w:szCs w:val="20"/>
        </w:rPr>
        <w:softHyphen/>
      </w:r>
      <w:r w:rsidRPr="006F6ED0">
        <w:rPr>
          <w:rFonts w:ascii="Palatino Linotype" w:hAnsi="Palatino Linotype"/>
          <w:sz w:val="20"/>
          <w:szCs w:val="20"/>
        </w:rPr>
        <w:t>ративного правонарушения.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C27823"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пятнадцати до двадцати,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трехсот до четырехсот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 с конфискацией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541. Незаконные сделки с иностранной валютой</w:t>
      </w:r>
    </w:p>
    <w:p w:rsidR="00C27823" w:rsidRPr="006F6ED0" w:rsidRDefault="00C27823"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Незаконная сделка с иностранной валютой путем её купли, продажи, обмена или использования её в качестве иных средств платежа при отсутствии признаков преступления,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i/>
          <w:sz w:val="20"/>
          <w:szCs w:val="20"/>
        </w:rPr>
        <w:t xml:space="preserve">влечет наложение штрафа на физических лиц в размере от </w:t>
      </w:r>
      <w:r w:rsidR="004605C6" w:rsidRPr="006F6ED0">
        <w:rPr>
          <w:rFonts w:ascii="Palatino Linotype" w:hAnsi="Palatino Linotype"/>
          <w:b/>
          <w:i/>
          <w:sz w:val="20"/>
          <w:szCs w:val="20"/>
        </w:rPr>
        <w:t>пяти</w:t>
      </w:r>
      <w:r w:rsidRPr="006F6ED0">
        <w:rPr>
          <w:rFonts w:ascii="Palatino Linotype" w:hAnsi="Palatino Linotype"/>
          <w:b/>
          <w:i/>
          <w:sz w:val="20"/>
          <w:szCs w:val="20"/>
        </w:rPr>
        <w:t xml:space="preserve">десяти до </w:t>
      </w:r>
      <w:r w:rsidR="004605C6" w:rsidRPr="006F6ED0">
        <w:rPr>
          <w:rFonts w:ascii="Palatino Linotype" w:hAnsi="Palatino Linotype"/>
          <w:b/>
          <w:i/>
          <w:sz w:val="20"/>
          <w:szCs w:val="20"/>
        </w:rPr>
        <w:t>ста</w:t>
      </w:r>
      <w:r w:rsidRPr="006F6ED0">
        <w:rPr>
          <w:rFonts w:ascii="Palatino Linotype" w:hAnsi="Palatino Linotype"/>
          <w:b/>
          <w:i/>
          <w:sz w:val="20"/>
          <w:szCs w:val="20"/>
        </w:rPr>
        <w:t xml:space="preserve">, на должностных лиц </w:t>
      </w:r>
      <w:r w:rsidR="009C2B98" w:rsidRPr="006F6ED0">
        <w:rPr>
          <w:rFonts w:ascii="Palatino Linotype" w:hAnsi="Palatino Linotype"/>
          <w:b/>
          <w:i/>
          <w:sz w:val="20"/>
          <w:szCs w:val="20"/>
        </w:rPr>
        <w:t>-</w:t>
      </w:r>
      <w:r w:rsidRPr="006F6ED0">
        <w:rPr>
          <w:rFonts w:ascii="Palatino Linotype" w:hAnsi="Palatino Linotype"/>
          <w:b/>
          <w:i/>
          <w:sz w:val="20"/>
          <w:szCs w:val="20"/>
        </w:rPr>
        <w:t xml:space="preserve"> от </w:t>
      </w:r>
      <w:r w:rsidR="004605C6" w:rsidRPr="006F6ED0">
        <w:rPr>
          <w:rFonts w:ascii="Palatino Linotype" w:hAnsi="Palatino Linotype"/>
          <w:b/>
          <w:i/>
          <w:sz w:val="20"/>
          <w:szCs w:val="20"/>
        </w:rPr>
        <w:t>ста</w:t>
      </w:r>
      <w:r w:rsidRPr="006F6ED0">
        <w:rPr>
          <w:rFonts w:ascii="Palatino Linotype" w:hAnsi="Palatino Linotype"/>
          <w:b/>
          <w:i/>
          <w:sz w:val="20"/>
          <w:szCs w:val="20"/>
        </w:rPr>
        <w:t xml:space="preserve"> до </w:t>
      </w:r>
      <w:r w:rsidR="004605C6" w:rsidRPr="006F6ED0">
        <w:rPr>
          <w:rFonts w:ascii="Palatino Linotype" w:hAnsi="Palatino Linotype"/>
          <w:b/>
          <w:i/>
          <w:sz w:val="20"/>
          <w:szCs w:val="20"/>
        </w:rPr>
        <w:t>двухсот</w:t>
      </w:r>
      <w:r w:rsidRPr="006F6ED0">
        <w:rPr>
          <w:rFonts w:ascii="Palatino Linotype" w:hAnsi="Palatino Linotype"/>
          <w:b/>
          <w:i/>
          <w:sz w:val="20"/>
          <w:szCs w:val="20"/>
        </w:rPr>
        <w:t xml:space="preserve"> и на юридические лица </w:t>
      </w:r>
      <w:r w:rsidR="009C2B98" w:rsidRPr="006F6ED0">
        <w:rPr>
          <w:rFonts w:ascii="Palatino Linotype" w:hAnsi="Palatino Linotype"/>
          <w:b/>
          <w:i/>
          <w:sz w:val="20"/>
          <w:szCs w:val="20"/>
        </w:rPr>
        <w:t>-</w:t>
      </w:r>
      <w:r w:rsidRPr="006F6ED0">
        <w:rPr>
          <w:rFonts w:ascii="Palatino Linotype" w:hAnsi="Palatino Linotype"/>
          <w:b/>
          <w:i/>
          <w:sz w:val="20"/>
          <w:szCs w:val="20"/>
        </w:rPr>
        <w:t xml:space="preserve"> от трехсот до </w:t>
      </w:r>
      <w:r w:rsidR="004605C6" w:rsidRPr="006F6ED0">
        <w:rPr>
          <w:rFonts w:ascii="Palatino Linotype" w:hAnsi="Palatino Linotype"/>
          <w:b/>
          <w:i/>
          <w:sz w:val="20"/>
          <w:szCs w:val="20"/>
        </w:rPr>
        <w:t>шести</w:t>
      </w:r>
      <w:r w:rsidRPr="006F6ED0">
        <w:rPr>
          <w:rFonts w:ascii="Palatino Linotype" w:hAnsi="Palatino Linotype"/>
          <w:b/>
          <w:i/>
          <w:sz w:val="20"/>
          <w:szCs w:val="20"/>
        </w:rPr>
        <w:t>сот показателей для расчетов c конф</w:t>
      </w:r>
      <w:r w:rsidRPr="006F6ED0">
        <w:rPr>
          <w:rFonts w:ascii="Palatino Linotype" w:hAnsi="Palatino Linotype"/>
          <w:b/>
          <w:i/>
          <w:sz w:val="20"/>
          <w:szCs w:val="20"/>
        </w:rPr>
        <w:t>и</w:t>
      </w:r>
      <w:r w:rsidRPr="006F6ED0">
        <w:rPr>
          <w:rFonts w:ascii="Palatino Linotype" w:hAnsi="Palatino Linotype"/>
          <w:b/>
          <w:i/>
          <w:sz w:val="20"/>
          <w:szCs w:val="20"/>
        </w:rPr>
        <w:t>скацией предме</w:t>
      </w:r>
      <w:r w:rsidR="00C27823" w:rsidRPr="006F6ED0">
        <w:rPr>
          <w:rFonts w:ascii="Palatino Linotype" w:hAnsi="Palatino Linotype"/>
          <w:b/>
          <w:i/>
          <w:sz w:val="20"/>
          <w:szCs w:val="20"/>
        </w:rPr>
        <w:softHyphen/>
      </w:r>
      <w:r w:rsidRPr="006F6ED0">
        <w:rPr>
          <w:rFonts w:ascii="Palatino Linotype" w:hAnsi="Palatino Linotype"/>
          <w:b/>
          <w:i/>
          <w:sz w:val="20"/>
          <w:szCs w:val="20"/>
        </w:rPr>
        <w:t>та административного правонарушения</w:t>
      </w:r>
      <w:r w:rsidR="004605C6" w:rsidRPr="006F6ED0">
        <w:rPr>
          <w:rFonts w:ascii="Palatino Linotype" w:hAnsi="Palatino Linotype"/>
          <w:sz w:val="20"/>
          <w:szCs w:val="20"/>
        </w:rPr>
        <w:t xml:space="preserve">   </w:t>
      </w:r>
      <w:r w:rsidR="004605C6" w:rsidRPr="006F6ED0">
        <w:rPr>
          <w:rFonts w:ascii="Palatino Linotype" w:hAnsi="Palatino Linotype"/>
          <w:b/>
          <w:sz w:val="20"/>
          <w:szCs w:val="20"/>
        </w:rPr>
        <w:t>(ЗРТ от 14.05.16 г., №1308)</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30. </w:t>
      </w:r>
    </w:p>
    <w:p w:rsidR="00161F4B"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В ОБЛАСТИ АНТИМОНОПОЛЬНОГО ЗАКОНОДАТЕЛЬСТВА</w:t>
      </w:r>
    </w:p>
    <w:p w:rsidR="006B1F9C" w:rsidRPr="006F6ED0" w:rsidRDefault="006B1F9C" w:rsidP="006F6ED0">
      <w:pPr>
        <w:ind w:firstLine="567"/>
        <w:jc w:val="both"/>
        <w:rPr>
          <w:rFonts w:ascii="Palatino Linotype" w:hAnsi="Palatino Linotype"/>
          <w:b/>
          <w:sz w:val="20"/>
          <w:szCs w:val="20"/>
        </w:rPr>
      </w:pPr>
    </w:p>
    <w:p w:rsidR="006F0481"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542. Злоупотребление хозяйствующими субъектами, а также группой лиц своими </w:t>
      </w:r>
    </w:p>
    <w:p w:rsidR="006B1F9C" w:rsidRPr="006F6ED0" w:rsidRDefault="006F0481"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161F4B" w:rsidRPr="006F6ED0">
        <w:rPr>
          <w:rFonts w:ascii="Palatino Linotype" w:hAnsi="Palatino Linotype"/>
          <w:b/>
          <w:sz w:val="20"/>
          <w:szCs w:val="20"/>
        </w:rPr>
        <w:t xml:space="preserve">  </w:t>
      </w:r>
      <w:r w:rsidR="006B1F9C" w:rsidRPr="006F6ED0">
        <w:rPr>
          <w:rFonts w:ascii="Palatino Linotype" w:hAnsi="Palatino Linotype"/>
          <w:b/>
          <w:sz w:val="20"/>
          <w:szCs w:val="20"/>
        </w:rPr>
        <w:t>доминирую</w:t>
      </w:r>
      <w:r w:rsidRPr="006F6ED0">
        <w:rPr>
          <w:rFonts w:ascii="Palatino Linotype" w:hAnsi="Palatino Linotype"/>
          <w:b/>
          <w:sz w:val="20"/>
          <w:szCs w:val="20"/>
        </w:rPr>
        <w:softHyphen/>
      </w:r>
      <w:r w:rsidR="006B1F9C" w:rsidRPr="006F6ED0">
        <w:rPr>
          <w:rFonts w:ascii="Palatino Linotype" w:hAnsi="Palatino Linotype"/>
          <w:b/>
          <w:sz w:val="20"/>
          <w:szCs w:val="20"/>
        </w:rPr>
        <w:t>щими или монопольными положениями на рынке</w:t>
      </w:r>
    </w:p>
    <w:p w:rsidR="006F0481" w:rsidRPr="006F6ED0" w:rsidRDefault="006F0481"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Злоупотребление хозяйствующими субъектами, а также группой лиц своими доминирующими или монополь</w:t>
      </w:r>
      <w:r w:rsidR="006F0481" w:rsidRPr="006F6ED0">
        <w:rPr>
          <w:rFonts w:ascii="Palatino Linotype" w:hAnsi="Palatino Linotype"/>
          <w:sz w:val="20"/>
          <w:szCs w:val="20"/>
        </w:rPr>
        <w:softHyphen/>
      </w:r>
      <w:r w:rsidRPr="006F6ED0">
        <w:rPr>
          <w:rFonts w:ascii="Palatino Linotype" w:hAnsi="Palatino Linotype"/>
          <w:sz w:val="20"/>
          <w:szCs w:val="20"/>
        </w:rPr>
        <w:t>ными положениями на рынке путём совершения действий, нарушающих антимонопольное закон</w:t>
      </w:r>
      <w:r w:rsidRPr="006F6ED0">
        <w:rPr>
          <w:rFonts w:ascii="Palatino Linotype" w:hAnsi="Palatino Linotype"/>
          <w:sz w:val="20"/>
          <w:szCs w:val="20"/>
        </w:rPr>
        <w:t>о</w:t>
      </w:r>
      <w:r w:rsidRPr="006F6ED0">
        <w:rPr>
          <w:rFonts w:ascii="Palatino Linotype" w:hAnsi="Palatino Linotype"/>
          <w:sz w:val="20"/>
          <w:szCs w:val="20"/>
        </w:rPr>
        <w:t>дательство, при от</w:t>
      </w:r>
      <w:r w:rsidR="006F0481" w:rsidRPr="006F6ED0">
        <w:rPr>
          <w:rFonts w:ascii="Palatino Linotype" w:hAnsi="Palatino Linotype"/>
          <w:sz w:val="20"/>
          <w:szCs w:val="20"/>
        </w:rPr>
        <w:softHyphen/>
      </w:r>
      <w:r w:rsidRPr="006F6ED0">
        <w:rPr>
          <w:rFonts w:ascii="Palatino Linotype" w:hAnsi="Palatino Linotype"/>
          <w:sz w:val="20"/>
          <w:szCs w:val="20"/>
        </w:rPr>
        <w:t xml:space="preserve">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восьмидесяти до ста, на юридические л</w:t>
      </w:r>
      <w:r w:rsidRPr="006F6ED0">
        <w:rPr>
          <w:rFonts w:ascii="Palatino Linotype" w:hAnsi="Palatino Linotype"/>
          <w:sz w:val="20"/>
          <w:szCs w:val="20"/>
        </w:rPr>
        <w:t>и</w:t>
      </w:r>
      <w:r w:rsidRPr="006F6ED0">
        <w:rPr>
          <w:rFonts w:ascii="Palatino Linotype" w:hAnsi="Palatino Linotype"/>
          <w:sz w:val="20"/>
          <w:szCs w:val="20"/>
        </w:rPr>
        <w:t xml:space="preserve">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пятисот до двух тысяч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543. Заключение соглашений, ограничивающих конкуренцию</w:t>
      </w:r>
    </w:p>
    <w:p w:rsidR="006F0481" w:rsidRPr="006F6ED0" w:rsidRDefault="006F0481" w:rsidP="006F6ED0">
      <w:pPr>
        <w:ind w:firstLine="567"/>
        <w:jc w:val="both"/>
        <w:rPr>
          <w:rFonts w:ascii="Palatino Linotype" w:hAnsi="Palatino Linotype"/>
          <w:sz w:val="20"/>
          <w:szCs w:val="20"/>
        </w:rPr>
      </w:pPr>
    </w:p>
    <w:p w:rsidR="001638C1"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Заключение договора, соглашения либо иной сделки или осуществление согласованных действий хозяйст</w:t>
      </w:r>
      <w:r w:rsidR="006F0481" w:rsidRPr="006F6ED0">
        <w:rPr>
          <w:rFonts w:ascii="Palatino Linotype" w:hAnsi="Palatino Linotype"/>
          <w:sz w:val="20"/>
          <w:szCs w:val="20"/>
        </w:rPr>
        <w:softHyphen/>
      </w:r>
      <w:r w:rsidRPr="006F6ED0">
        <w:rPr>
          <w:rFonts w:ascii="Palatino Linotype" w:hAnsi="Palatino Linotype"/>
          <w:sz w:val="20"/>
          <w:szCs w:val="20"/>
        </w:rPr>
        <w:t>вующими субъектами (группой лиц), противоречащие антимонопольному законодательству и огран</w:t>
      </w:r>
      <w:r w:rsidRPr="006F6ED0">
        <w:rPr>
          <w:rFonts w:ascii="Palatino Linotype" w:hAnsi="Palatino Linotype"/>
          <w:sz w:val="20"/>
          <w:szCs w:val="20"/>
        </w:rPr>
        <w:t>и</w:t>
      </w:r>
      <w:r w:rsidRPr="006F6ED0">
        <w:rPr>
          <w:rFonts w:ascii="Palatino Linotype" w:hAnsi="Palatino Linotype"/>
          <w:sz w:val="20"/>
          <w:szCs w:val="20"/>
        </w:rPr>
        <w:t>чивающие кон</w:t>
      </w:r>
      <w:r w:rsidR="006F0481" w:rsidRPr="006F6ED0">
        <w:rPr>
          <w:rFonts w:ascii="Palatino Linotype" w:hAnsi="Palatino Linotype"/>
          <w:sz w:val="20"/>
          <w:szCs w:val="20"/>
        </w:rPr>
        <w:softHyphen/>
      </w:r>
      <w:r w:rsidRPr="006F6ED0">
        <w:rPr>
          <w:rFonts w:ascii="Palatino Linotype" w:hAnsi="Palatino Linotype"/>
          <w:sz w:val="20"/>
          <w:szCs w:val="20"/>
        </w:rPr>
        <w:t xml:space="preserve">куренцию, </w:t>
      </w:r>
    </w:p>
    <w:p w:rsidR="006B1F9C" w:rsidRPr="006F6ED0" w:rsidRDefault="001638C1"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Pr="006F6ED0">
        <w:rPr>
          <w:rStyle w:val="48"/>
          <w:rFonts w:ascii="Palatino Linotype" w:hAnsi="Palatino Linotype"/>
          <w:i/>
          <w:spacing w:val="0"/>
          <w:sz w:val="20"/>
          <w:szCs w:val="20"/>
        </w:rPr>
        <w:t>влекут наложение штрафа на 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 в размере - от пятидесяти до семидесяти, на должностных лиц - от семидесяти до ста, на индивидуальных предпринимателей, функционирующих на основе свидетельства - от ста до двухсот и юридические лица - от двух т</w:t>
      </w:r>
      <w:r w:rsidRPr="006F6ED0">
        <w:rPr>
          <w:rStyle w:val="48"/>
          <w:rFonts w:ascii="Palatino Linotype" w:hAnsi="Palatino Linotype"/>
          <w:i/>
          <w:spacing w:val="0"/>
          <w:sz w:val="20"/>
          <w:szCs w:val="20"/>
        </w:rPr>
        <w:t>ы</w:t>
      </w:r>
      <w:r w:rsidRPr="006F6ED0">
        <w:rPr>
          <w:rStyle w:val="48"/>
          <w:rFonts w:ascii="Palatino Linotype" w:hAnsi="Palatino Linotype"/>
          <w:i/>
          <w:spacing w:val="0"/>
          <w:sz w:val="20"/>
          <w:szCs w:val="20"/>
        </w:rPr>
        <w:t>сяч до трех тысяч показателей для расчетов.</w:t>
      </w:r>
      <w:r w:rsidRPr="006F6ED0">
        <w:rPr>
          <w:rFonts w:ascii="Palatino Linotype" w:hAnsi="Palatino Linotype"/>
          <w:b/>
          <w:color w:val="000000"/>
          <w:sz w:val="20"/>
          <w:szCs w:val="20"/>
        </w:rPr>
        <w:t xml:space="preserve"> (ЗРТ от 8.08.15 г., № 1220)</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544. Принятие должностными лицами исполнительного органа государственной </w:t>
      </w:r>
    </w:p>
    <w:p w:rsidR="001638C1"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власти</w:t>
      </w:r>
      <w:r w:rsidR="001638C1" w:rsidRPr="006F6ED0">
        <w:rPr>
          <w:rStyle w:val="48"/>
          <w:rFonts w:ascii="Palatino Linotype" w:hAnsi="Palatino Linotype"/>
          <w:i/>
          <w:sz w:val="20"/>
          <w:szCs w:val="20"/>
        </w:rPr>
        <w:t xml:space="preserve">, </w:t>
      </w:r>
      <w:r w:rsidR="001638C1" w:rsidRPr="006F6ED0">
        <w:rPr>
          <w:rStyle w:val="48"/>
          <w:rFonts w:ascii="Palatino Linotype" w:hAnsi="Palatino Linotype"/>
          <w:b/>
          <w:i/>
          <w:sz w:val="20"/>
          <w:szCs w:val="20"/>
        </w:rPr>
        <w:t>органа самоуправления посёлков и сёл</w:t>
      </w:r>
      <w:r w:rsidR="001638C1" w:rsidRPr="006F6ED0">
        <w:rPr>
          <w:rFonts w:ascii="Palatino Linotype" w:hAnsi="Palatino Linotype"/>
          <w:b/>
          <w:sz w:val="20"/>
          <w:szCs w:val="20"/>
        </w:rPr>
        <w:t xml:space="preserve"> </w:t>
      </w:r>
      <w:r w:rsidR="006B1F9C" w:rsidRPr="006F6ED0">
        <w:rPr>
          <w:rFonts w:ascii="Palatino Linotype" w:hAnsi="Palatino Linotype"/>
          <w:b/>
          <w:sz w:val="20"/>
          <w:szCs w:val="20"/>
        </w:rPr>
        <w:t>актов</w:t>
      </w: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или совершение действий, </w:t>
      </w:r>
    </w:p>
    <w:p w:rsidR="006B1F9C" w:rsidRPr="006F6ED0" w:rsidRDefault="001638C1"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w:t>
      </w:r>
      <w:r w:rsidR="006B1F9C" w:rsidRPr="006F6ED0">
        <w:rPr>
          <w:rFonts w:ascii="Palatino Linotype" w:hAnsi="Palatino Linotype"/>
          <w:b/>
          <w:sz w:val="20"/>
          <w:szCs w:val="20"/>
        </w:rPr>
        <w:t>а</w:t>
      </w:r>
      <w:r w:rsidR="006B1F9C" w:rsidRPr="006F6ED0">
        <w:rPr>
          <w:rFonts w:ascii="Palatino Linotype" w:hAnsi="Palatino Linotype"/>
          <w:b/>
          <w:sz w:val="20"/>
          <w:szCs w:val="20"/>
        </w:rPr>
        <w:t>правленных на ограничение конкуренции</w:t>
      </w:r>
    </w:p>
    <w:p w:rsidR="001638C1" w:rsidRPr="006F6ED0" w:rsidRDefault="001638C1" w:rsidP="006F6ED0">
      <w:pPr>
        <w:ind w:firstLine="567"/>
        <w:jc w:val="both"/>
        <w:rPr>
          <w:rFonts w:ascii="Palatino Linotype" w:hAnsi="Palatino Linotype"/>
          <w:sz w:val="20"/>
          <w:szCs w:val="20"/>
        </w:rPr>
      </w:pPr>
      <w:r w:rsidRPr="006F6ED0">
        <w:rPr>
          <w:rFonts w:ascii="Palatino Linotype" w:hAnsi="Palatino Linotype"/>
          <w:color w:val="000000"/>
          <w:sz w:val="20"/>
          <w:szCs w:val="20"/>
        </w:rPr>
        <w:t xml:space="preserve">                                        (ЗРТ от 8.08.15 г., № 1220)</w:t>
      </w:r>
    </w:p>
    <w:p w:rsidR="006F0481" w:rsidRPr="006F6ED0" w:rsidRDefault="006F0481" w:rsidP="006F6ED0">
      <w:pPr>
        <w:ind w:firstLine="567"/>
        <w:jc w:val="both"/>
        <w:rPr>
          <w:rFonts w:ascii="Palatino Linotype" w:hAnsi="Palatino Linotype"/>
          <w:sz w:val="20"/>
          <w:szCs w:val="20"/>
        </w:rPr>
      </w:pPr>
    </w:p>
    <w:p w:rsidR="001638C1"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Принятие должностными лицами исполнительного органа государственной власти</w:t>
      </w:r>
      <w:r w:rsidR="001638C1" w:rsidRPr="006F6ED0">
        <w:rPr>
          <w:rStyle w:val="48"/>
          <w:rFonts w:ascii="Palatino Linotype" w:hAnsi="Palatino Linotype"/>
          <w:i/>
          <w:sz w:val="20"/>
          <w:szCs w:val="20"/>
        </w:rPr>
        <w:t>, органа самоупра</w:t>
      </w:r>
      <w:r w:rsidR="001638C1" w:rsidRPr="006F6ED0">
        <w:rPr>
          <w:rStyle w:val="48"/>
          <w:rFonts w:ascii="Palatino Linotype" w:hAnsi="Palatino Linotype"/>
          <w:i/>
          <w:sz w:val="20"/>
          <w:szCs w:val="20"/>
        </w:rPr>
        <w:t>в</w:t>
      </w:r>
      <w:r w:rsidR="001638C1" w:rsidRPr="006F6ED0">
        <w:rPr>
          <w:rStyle w:val="48"/>
          <w:rFonts w:ascii="Palatino Linotype" w:hAnsi="Palatino Linotype"/>
          <w:i/>
          <w:sz w:val="20"/>
          <w:szCs w:val="20"/>
        </w:rPr>
        <w:t>ления посёлков и сёл</w:t>
      </w:r>
      <w:r w:rsidR="001638C1" w:rsidRPr="006F6ED0">
        <w:rPr>
          <w:rFonts w:ascii="Palatino Linotype" w:hAnsi="Palatino Linotype"/>
          <w:sz w:val="20"/>
          <w:szCs w:val="20"/>
        </w:rPr>
        <w:t xml:space="preserve"> </w:t>
      </w:r>
      <w:r w:rsidRPr="006F6ED0">
        <w:rPr>
          <w:rFonts w:ascii="Palatino Linotype" w:hAnsi="Palatino Linotype"/>
          <w:sz w:val="20"/>
          <w:szCs w:val="20"/>
        </w:rPr>
        <w:t xml:space="preserve">актов или совершение действий, направленных на ограничение конкуренции, </w:t>
      </w:r>
      <w:r w:rsidR="001638C1" w:rsidRPr="006F6ED0">
        <w:rPr>
          <w:rFonts w:ascii="Palatino Linotype" w:hAnsi="Palatino Linotype"/>
          <w:b/>
          <w:color w:val="000000"/>
          <w:sz w:val="20"/>
          <w:szCs w:val="20"/>
        </w:rPr>
        <w:t>(ЗРТ от 8.08.15 г., № 1220)</w:t>
      </w:r>
    </w:p>
    <w:p w:rsidR="006B1F9C" w:rsidRPr="006F6ED0" w:rsidRDefault="001638C1"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должностных лиц в размере от восьмидесяти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545. Недобросовестная конкуренция</w:t>
      </w:r>
    </w:p>
    <w:p w:rsidR="006F0481" w:rsidRPr="006F6ED0" w:rsidRDefault="006F0481"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Осуществление хозяйствующими субъектами (группой лиц) недобросовестной конкуренции, з</w:t>
      </w:r>
      <w:r w:rsidRPr="006F6ED0">
        <w:rPr>
          <w:rFonts w:ascii="Palatino Linotype" w:hAnsi="Palatino Linotype"/>
          <w:sz w:val="20"/>
          <w:szCs w:val="20"/>
        </w:rPr>
        <w:t>а</w:t>
      </w:r>
      <w:r w:rsidRPr="006F6ED0">
        <w:rPr>
          <w:rFonts w:ascii="Palatino Linotype" w:hAnsi="Palatino Linotype"/>
          <w:sz w:val="20"/>
          <w:szCs w:val="20"/>
        </w:rPr>
        <w:t xml:space="preserve">прещенной антимонопольным законодательством, </w:t>
      </w:r>
    </w:p>
    <w:p w:rsidR="001638C1" w:rsidRPr="006F6ED0" w:rsidRDefault="001638C1" w:rsidP="006F6ED0">
      <w:pPr>
        <w:pStyle w:val="40"/>
        <w:shd w:val="clear" w:color="auto" w:fill="auto"/>
        <w:tabs>
          <w:tab w:val="left" w:pos="1466"/>
          <w:tab w:val="left" w:pos="2878"/>
          <w:tab w:val="right" w:pos="4284"/>
          <w:tab w:val="right" w:pos="6171"/>
        </w:tabs>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w:t>
      </w:r>
      <w:r w:rsidRPr="006F6ED0">
        <w:rPr>
          <w:rStyle w:val="48"/>
          <w:rFonts w:ascii="Palatino Linotype" w:hAnsi="Palatino Linotype"/>
          <w:i/>
          <w:spacing w:val="0"/>
          <w:sz w:val="20"/>
          <w:szCs w:val="20"/>
        </w:rPr>
        <w:tab/>
        <w:t>наложение штрафа на индивидуальных предпринимателей, функционирующих на основе патента, в размере - от тридцати до пятидесяти, на должностных лиц - от</w:t>
      </w:r>
      <w:r w:rsidRPr="006F6ED0">
        <w:rPr>
          <w:rStyle w:val="48"/>
          <w:rFonts w:ascii="Palatino Linotype" w:hAnsi="Palatino Linotype"/>
          <w:i/>
          <w:iCs/>
          <w:spacing w:val="0"/>
          <w:sz w:val="20"/>
          <w:szCs w:val="20"/>
        </w:rPr>
        <w:t xml:space="preserve"> </w:t>
      </w:r>
      <w:r w:rsidRPr="006F6ED0">
        <w:rPr>
          <w:rStyle w:val="48"/>
          <w:rFonts w:ascii="Palatino Linotype" w:hAnsi="Palatino Linotype"/>
          <w:i/>
          <w:spacing w:val="0"/>
          <w:sz w:val="20"/>
          <w:szCs w:val="20"/>
        </w:rPr>
        <w:t>пятидесяти до ста, на индивидуальных предпринимателей, функционирующих на основе свидетельства - от шестидесяти до ста двадцати и юридические л</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ца - от трех тысяч до пяти тысяч показателей для расчетов.</w:t>
      </w:r>
      <w:r w:rsidRPr="006F6ED0">
        <w:rPr>
          <w:rFonts w:ascii="Palatino Linotype" w:hAnsi="Palatino Linotype"/>
          <w:b/>
          <w:color w:val="000000"/>
          <w:spacing w:val="0"/>
          <w:sz w:val="20"/>
          <w:szCs w:val="20"/>
        </w:rPr>
        <w:t xml:space="preserve"> (ЗРТ от 8.08.15 г., № 1220)</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6F0481"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1638C1" w:rsidRPr="006F6ED0" w:rsidRDefault="001638C1" w:rsidP="006F6ED0">
      <w:pPr>
        <w:pStyle w:val="40"/>
        <w:shd w:val="clear" w:color="auto" w:fill="auto"/>
        <w:tabs>
          <w:tab w:val="left" w:pos="1466"/>
          <w:tab w:val="left" w:pos="2878"/>
          <w:tab w:val="right" w:pos="4284"/>
          <w:tab w:val="right" w:pos="6171"/>
        </w:tabs>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w:t>
      </w:r>
      <w:r w:rsidRPr="006F6ED0">
        <w:rPr>
          <w:rStyle w:val="48"/>
          <w:rFonts w:ascii="Palatino Linotype" w:hAnsi="Palatino Linotype"/>
          <w:i/>
          <w:spacing w:val="0"/>
          <w:sz w:val="20"/>
          <w:szCs w:val="20"/>
        </w:rPr>
        <w:tab/>
        <w:t xml:space="preserve"> наложение штрафа на </w:t>
      </w:r>
      <w:r w:rsidRPr="006F6ED0">
        <w:rPr>
          <w:rStyle w:val="48"/>
          <w:rFonts w:ascii="Palatino Linotype" w:hAnsi="Palatino Linotype"/>
          <w:i/>
          <w:spacing w:val="0"/>
          <w:sz w:val="20"/>
          <w:szCs w:val="20"/>
        </w:rPr>
        <w:tab/>
        <w:t>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 в размере - от пятидесяти до семидесяти, на должностных лиц - от ста до ста пятидесяти, на индивидуальных предпринимателей, функционирующих на основе свидетельства - от ста пятидесяти до двухсот и юридич</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ские лица - от шести тысяч до восьми тысяч показателей для расчетов.</w:t>
      </w:r>
      <w:r w:rsidRPr="006F6ED0">
        <w:rPr>
          <w:rFonts w:ascii="Palatino Linotype" w:hAnsi="Palatino Linotype"/>
          <w:b/>
          <w:color w:val="000000"/>
          <w:spacing w:val="0"/>
          <w:sz w:val="20"/>
          <w:szCs w:val="20"/>
        </w:rPr>
        <w:t xml:space="preserve"> (ЗРТ от 8.08.15 г., № 1220)</w:t>
      </w:r>
    </w:p>
    <w:p w:rsidR="001638C1" w:rsidRPr="006F6ED0" w:rsidRDefault="001638C1"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546. Ложная реклама</w:t>
      </w:r>
    </w:p>
    <w:p w:rsidR="006F0481" w:rsidRPr="006F6ED0" w:rsidRDefault="006F0481" w:rsidP="006F6ED0">
      <w:pPr>
        <w:ind w:firstLine="567"/>
        <w:jc w:val="both"/>
        <w:rPr>
          <w:rFonts w:ascii="Palatino Linotype" w:hAnsi="Palatino Linotype"/>
          <w:sz w:val="20"/>
          <w:szCs w:val="20"/>
        </w:rPr>
      </w:pPr>
    </w:p>
    <w:p w:rsidR="001638C1"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Распространение рекламодателем заведомо ложной информации о производстве либо продаже тов</w:t>
      </w:r>
      <w:r w:rsidRPr="006F6ED0">
        <w:rPr>
          <w:rFonts w:ascii="Palatino Linotype" w:hAnsi="Palatino Linotype"/>
          <w:sz w:val="20"/>
          <w:szCs w:val="20"/>
        </w:rPr>
        <w:t>а</w:t>
      </w:r>
      <w:r w:rsidRPr="006F6ED0">
        <w:rPr>
          <w:rFonts w:ascii="Palatino Linotype" w:hAnsi="Palatino Linotype"/>
          <w:sz w:val="20"/>
          <w:szCs w:val="20"/>
        </w:rPr>
        <w:t>ров</w:t>
      </w:r>
      <w:r w:rsidR="001638C1" w:rsidRPr="006F6ED0">
        <w:rPr>
          <w:rStyle w:val="48"/>
          <w:rFonts w:ascii="Palatino Linotype" w:hAnsi="Palatino Linotype"/>
          <w:i/>
          <w:sz w:val="20"/>
          <w:szCs w:val="20"/>
        </w:rPr>
        <w:t>, выполнении работ</w:t>
      </w:r>
      <w:r w:rsidRPr="006F6ED0">
        <w:rPr>
          <w:rFonts w:ascii="Palatino Linotype" w:hAnsi="Palatino Linotype"/>
          <w:sz w:val="20"/>
          <w:szCs w:val="20"/>
        </w:rPr>
        <w:t xml:space="preserve"> или оказании услуг, вводящие в заблуждение потребителя рекламы, в которой прису</w:t>
      </w:r>
      <w:r w:rsidRPr="006F6ED0">
        <w:rPr>
          <w:rFonts w:ascii="Palatino Linotype" w:hAnsi="Palatino Linotype"/>
          <w:sz w:val="20"/>
          <w:szCs w:val="20"/>
        </w:rPr>
        <w:t>т</w:t>
      </w:r>
      <w:r w:rsidRPr="006F6ED0">
        <w:rPr>
          <w:rFonts w:ascii="Palatino Linotype" w:hAnsi="Palatino Linotype"/>
          <w:sz w:val="20"/>
          <w:szCs w:val="20"/>
        </w:rPr>
        <w:t>ствуют не соответствующие дейст</w:t>
      </w:r>
      <w:r w:rsidR="006F0481" w:rsidRPr="006F6ED0">
        <w:rPr>
          <w:rFonts w:ascii="Palatino Linotype" w:hAnsi="Palatino Linotype"/>
          <w:sz w:val="20"/>
          <w:szCs w:val="20"/>
        </w:rPr>
        <w:softHyphen/>
      </w:r>
      <w:r w:rsidRPr="006F6ED0">
        <w:rPr>
          <w:rFonts w:ascii="Palatino Linotype" w:hAnsi="Palatino Linotype"/>
          <w:sz w:val="20"/>
          <w:szCs w:val="20"/>
        </w:rPr>
        <w:t>вительности сведения, а также реклама продукции, подлежащей обязательной сертификации, но не имеющей серти</w:t>
      </w:r>
      <w:r w:rsidR="006F0481" w:rsidRPr="006F6ED0">
        <w:rPr>
          <w:rFonts w:ascii="Palatino Linotype" w:hAnsi="Palatino Linotype"/>
          <w:sz w:val="20"/>
          <w:szCs w:val="20"/>
        </w:rPr>
        <w:softHyphen/>
      </w:r>
      <w:r w:rsidRPr="006F6ED0">
        <w:rPr>
          <w:rFonts w:ascii="Palatino Linotype" w:hAnsi="Palatino Linotype"/>
          <w:sz w:val="20"/>
          <w:szCs w:val="20"/>
        </w:rPr>
        <w:t>фиката соответствия при отсутствии признаков прест</w:t>
      </w:r>
      <w:r w:rsidRPr="006F6ED0">
        <w:rPr>
          <w:rFonts w:ascii="Palatino Linotype" w:hAnsi="Palatino Linotype"/>
          <w:sz w:val="20"/>
          <w:szCs w:val="20"/>
        </w:rPr>
        <w:t>у</w:t>
      </w:r>
      <w:r w:rsidRPr="006F6ED0">
        <w:rPr>
          <w:rFonts w:ascii="Palatino Linotype" w:hAnsi="Palatino Linotype"/>
          <w:sz w:val="20"/>
          <w:szCs w:val="20"/>
        </w:rPr>
        <w:t>пления,</w:t>
      </w:r>
      <w:r w:rsidR="001638C1" w:rsidRPr="006F6ED0">
        <w:rPr>
          <w:rFonts w:ascii="Palatino Linotype" w:hAnsi="Palatino Linotype"/>
          <w:b/>
          <w:color w:val="000000"/>
          <w:sz w:val="20"/>
          <w:szCs w:val="20"/>
        </w:rPr>
        <w:t xml:space="preserve"> (ЗРТ от 8.08.15 г., № 1220)</w:t>
      </w:r>
    </w:p>
    <w:p w:rsidR="001638C1" w:rsidRPr="006F6ED0" w:rsidRDefault="001638C1" w:rsidP="006F6ED0">
      <w:pPr>
        <w:pStyle w:val="40"/>
        <w:shd w:val="clear" w:color="auto" w:fill="auto"/>
        <w:tabs>
          <w:tab w:val="left" w:pos="1633"/>
          <w:tab w:val="center" w:pos="3164"/>
          <w:tab w:val="right" w:pos="6181"/>
        </w:tabs>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влекут наложение штрафа на 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 в размере - от двадцати до тридцати, на должностных лиц - от пятидесяти до семидесяти, на индивидуальных предпринимателей, функционирующих на основе свидетельства - от шестидесяти до ста и юридические лица - от дву</w:t>
      </w:r>
      <w:r w:rsidRPr="006F6ED0">
        <w:rPr>
          <w:rStyle w:val="48"/>
          <w:rFonts w:ascii="Palatino Linotype" w:hAnsi="Palatino Linotype"/>
          <w:i/>
          <w:spacing w:val="0"/>
          <w:sz w:val="20"/>
          <w:szCs w:val="20"/>
        </w:rPr>
        <w:t>х</w:t>
      </w:r>
      <w:r w:rsidRPr="006F6ED0">
        <w:rPr>
          <w:rStyle w:val="48"/>
          <w:rFonts w:ascii="Palatino Linotype" w:hAnsi="Palatino Linotype"/>
          <w:i/>
          <w:spacing w:val="0"/>
          <w:sz w:val="20"/>
          <w:szCs w:val="20"/>
        </w:rPr>
        <w:t>сот до трехсот показателей для расчетов.</w:t>
      </w:r>
      <w:r w:rsidRPr="006F6ED0">
        <w:rPr>
          <w:rFonts w:ascii="Palatino Linotype" w:hAnsi="Palatino Linotype"/>
          <w:b/>
          <w:color w:val="000000"/>
          <w:spacing w:val="0"/>
          <w:sz w:val="20"/>
          <w:szCs w:val="20"/>
        </w:rPr>
        <w:t xml:space="preserve"> (ЗРТ от 8.08.15 г., № 1220)</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547. Ненадлежащая реклама и контрреклама</w:t>
      </w:r>
    </w:p>
    <w:p w:rsidR="006F0481" w:rsidRPr="006F6ED0" w:rsidRDefault="006F0481" w:rsidP="006F6ED0">
      <w:pPr>
        <w:ind w:firstLine="567"/>
        <w:jc w:val="both"/>
        <w:rPr>
          <w:rFonts w:ascii="Palatino Linotype" w:hAnsi="Palatino Linotype"/>
          <w:sz w:val="20"/>
          <w:szCs w:val="20"/>
        </w:rPr>
      </w:pPr>
    </w:p>
    <w:p w:rsidR="001638C1"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Ненадлежащее</w:t>
      </w:r>
      <w:r w:rsidR="001638C1" w:rsidRPr="006F6ED0">
        <w:rPr>
          <w:rFonts w:ascii="Palatino Linotype" w:hAnsi="Palatino Linotype"/>
          <w:sz w:val="20"/>
          <w:szCs w:val="20"/>
        </w:rPr>
        <w:t>,</w:t>
      </w:r>
      <w:r w:rsidRPr="006F6ED0">
        <w:rPr>
          <w:rFonts w:ascii="Palatino Linotype" w:hAnsi="Palatino Linotype"/>
          <w:sz w:val="20"/>
          <w:szCs w:val="20"/>
        </w:rPr>
        <w:t xml:space="preserve"> </w:t>
      </w:r>
      <w:r w:rsidR="001638C1" w:rsidRPr="006F6ED0">
        <w:rPr>
          <w:rStyle w:val="48"/>
          <w:rFonts w:ascii="Palatino Linotype" w:hAnsi="Palatino Linotype"/>
          <w:i/>
          <w:spacing w:val="0"/>
          <w:sz w:val="20"/>
          <w:szCs w:val="20"/>
        </w:rPr>
        <w:t>недостоверное, неэтичное и скрытое</w:t>
      </w:r>
      <w:r w:rsidR="001638C1" w:rsidRPr="006F6ED0">
        <w:rPr>
          <w:rFonts w:ascii="Palatino Linotype" w:hAnsi="Palatino Linotype"/>
          <w:sz w:val="20"/>
          <w:szCs w:val="20"/>
        </w:rPr>
        <w:t xml:space="preserve"> </w:t>
      </w:r>
      <w:r w:rsidRPr="006F6ED0">
        <w:rPr>
          <w:rFonts w:ascii="Palatino Linotype" w:hAnsi="Palatino Linotype"/>
          <w:sz w:val="20"/>
          <w:szCs w:val="20"/>
        </w:rPr>
        <w:t>рекламирование или отказ от контррекламы хозя</w:t>
      </w:r>
      <w:r w:rsidRPr="006F6ED0">
        <w:rPr>
          <w:rFonts w:ascii="Palatino Linotype" w:hAnsi="Palatino Linotype"/>
          <w:sz w:val="20"/>
          <w:szCs w:val="20"/>
        </w:rPr>
        <w:t>й</w:t>
      </w:r>
      <w:r w:rsidRPr="006F6ED0">
        <w:rPr>
          <w:rFonts w:ascii="Palatino Linotype" w:hAnsi="Palatino Linotype"/>
          <w:sz w:val="20"/>
          <w:szCs w:val="20"/>
        </w:rPr>
        <w:t xml:space="preserve">ствующими субъектами (группой лиц), </w:t>
      </w:r>
      <w:r w:rsidR="001638C1" w:rsidRPr="006F6ED0">
        <w:rPr>
          <w:rFonts w:ascii="Palatino Linotype" w:hAnsi="Palatino Linotype"/>
          <w:b/>
          <w:color w:val="000000"/>
          <w:sz w:val="20"/>
          <w:szCs w:val="20"/>
        </w:rPr>
        <w:t>(ЗРТ от 8.08.15 г., № 1220)</w:t>
      </w:r>
    </w:p>
    <w:p w:rsidR="001638C1" w:rsidRPr="006F6ED0" w:rsidRDefault="001638C1" w:rsidP="006F6ED0">
      <w:pPr>
        <w:pStyle w:val="40"/>
        <w:shd w:val="clear" w:color="auto" w:fill="auto"/>
        <w:tabs>
          <w:tab w:val="left" w:pos="1461"/>
          <w:tab w:val="left" w:pos="2858"/>
          <w:tab w:val="center" w:pos="4154"/>
          <w:tab w:val="right" w:pos="6181"/>
        </w:tabs>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w:t>
      </w:r>
      <w:r w:rsidRPr="006F6ED0">
        <w:rPr>
          <w:rStyle w:val="48"/>
          <w:rFonts w:ascii="Palatino Linotype" w:hAnsi="Palatino Linotype"/>
          <w:i/>
          <w:spacing w:val="0"/>
          <w:sz w:val="20"/>
          <w:szCs w:val="20"/>
        </w:rPr>
        <w:tab/>
        <w:t>наложение штрафа на</w:t>
      </w:r>
      <w:r w:rsidRPr="006F6ED0">
        <w:rPr>
          <w:rStyle w:val="48"/>
          <w:rFonts w:ascii="Palatino Linotype" w:hAnsi="Palatino Linotype"/>
          <w:i/>
          <w:spacing w:val="0"/>
          <w:sz w:val="20"/>
          <w:szCs w:val="20"/>
        </w:rPr>
        <w:tab/>
        <w:t>индивидуальных предпринимателей, функционирующих на основе патента, в размере - от двадцати до сорока, на должностных лиц - от пятидесяти до ста, на индивидуальных предпринимателей, функционирующих на основе свидетельства - от семидесяти до ста двадцати и юрид</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ческие лица - от двухсот до трехсот показателей для расчетов.</w:t>
      </w:r>
      <w:r w:rsidRPr="006F6ED0">
        <w:rPr>
          <w:rFonts w:ascii="Palatino Linotype" w:hAnsi="Palatino Linotype"/>
          <w:b/>
          <w:color w:val="000000"/>
          <w:spacing w:val="0"/>
          <w:sz w:val="20"/>
          <w:szCs w:val="20"/>
        </w:rPr>
        <w:t xml:space="preserve"> (ЗРТ от 8.08.15 г., № 1220)</w:t>
      </w:r>
    </w:p>
    <w:p w:rsidR="006B1F9C" w:rsidRPr="006F6ED0" w:rsidRDefault="006B1F9C" w:rsidP="006F6ED0">
      <w:pPr>
        <w:ind w:firstLine="567"/>
        <w:jc w:val="both"/>
        <w:rPr>
          <w:rFonts w:ascii="Palatino Linotype" w:hAnsi="Palatino Linotype"/>
          <w:sz w:val="20"/>
          <w:szCs w:val="20"/>
        </w:rPr>
      </w:pPr>
    </w:p>
    <w:p w:rsidR="001638C1"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548. Распространение рекламы о товаре</w:t>
      </w:r>
      <w:r w:rsidR="001638C1" w:rsidRPr="006F6ED0">
        <w:rPr>
          <w:rStyle w:val="48"/>
          <w:rFonts w:ascii="Palatino Linotype" w:hAnsi="Palatino Linotype"/>
          <w:i/>
          <w:sz w:val="20"/>
          <w:szCs w:val="20"/>
        </w:rPr>
        <w:t xml:space="preserve">, </w:t>
      </w:r>
      <w:r w:rsidR="001638C1" w:rsidRPr="006F6ED0">
        <w:rPr>
          <w:rStyle w:val="48"/>
          <w:rFonts w:ascii="Palatino Linotype" w:hAnsi="Palatino Linotype"/>
          <w:b/>
          <w:i/>
          <w:sz w:val="20"/>
          <w:szCs w:val="20"/>
        </w:rPr>
        <w:t>выполнении работ</w:t>
      </w:r>
      <w:r w:rsidR="001638C1" w:rsidRPr="006F6ED0">
        <w:rPr>
          <w:rFonts w:ascii="Palatino Linotype" w:hAnsi="Palatino Linotype"/>
          <w:b/>
          <w:sz w:val="20"/>
          <w:szCs w:val="20"/>
        </w:rPr>
        <w:t xml:space="preserve"> </w:t>
      </w:r>
      <w:r w:rsidRPr="006F6ED0">
        <w:rPr>
          <w:rFonts w:ascii="Palatino Linotype" w:hAnsi="Palatino Linotype"/>
          <w:b/>
          <w:sz w:val="20"/>
          <w:szCs w:val="20"/>
        </w:rPr>
        <w:t xml:space="preserve">и оказании услуг без </w:t>
      </w:r>
    </w:p>
    <w:p w:rsidR="006B1F9C" w:rsidRPr="006F6ED0" w:rsidRDefault="001638C1"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ра</w:t>
      </w:r>
      <w:r w:rsidR="006B1F9C" w:rsidRPr="006F6ED0">
        <w:rPr>
          <w:rFonts w:ascii="Palatino Linotype" w:hAnsi="Palatino Linotype"/>
          <w:b/>
          <w:sz w:val="20"/>
          <w:szCs w:val="20"/>
        </w:rPr>
        <w:t>з</w:t>
      </w:r>
      <w:r w:rsidR="006B1F9C" w:rsidRPr="006F6ED0">
        <w:rPr>
          <w:rFonts w:ascii="Palatino Linotype" w:hAnsi="Palatino Linotype"/>
          <w:b/>
          <w:sz w:val="20"/>
          <w:szCs w:val="20"/>
        </w:rPr>
        <w:t>решения</w:t>
      </w:r>
    </w:p>
    <w:p w:rsidR="001638C1" w:rsidRPr="006F6ED0" w:rsidRDefault="001638C1" w:rsidP="006F6ED0">
      <w:pPr>
        <w:ind w:firstLine="567"/>
        <w:jc w:val="both"/>
        <w:rPr>
          <w:rFonts w:ascii="Palatino Linotype" w:hAnsi="Palatino Linotype"/>
          <w:sz w:val="20"/>
          <w:szCs w:val="20"/>
        </w:rPr>
      </w:pPr>
      <w:r w:rsidRPr="006F6ED0">
        <w:rPr>
          <w:rFonts w:ascii="Palatino Linotype" w:hAnsi="Palatino Linotype"/>
          <w:color w:val="000000"/>
          <w:sz w:val="20"/>
          <w:szCs w:val="20"/>
        </w:rPr>
        <w:t xml:space="preserve">                                     (ЗРТ от 8.08.15 г., № 1220)</w:t>
      </w:r>
    </w:p>
    <w:p w:rsidR="006F0481" w:rsidRPr="006F6ED0" w:rsidRDefault="006F0481" w:rsidP="006F6ED0">
      <w:pPr>
        <w:ind w:firstLine="567"/>
        <w:jc w:val="both"/>
        <w:rPr>
          <w:rFonts w:ascii="Palatino Linotype" w:hAnsi="Palatino Linotype"/>
          <w:sz w:val="20"/>
          <w:szCs w:val="20"/>
        </w:rPr>
      </w:pPr>
    </w:p>
    <w:p w:rsidR="001638C1"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Распространение рекламы о товаре</w:t>
      </w:r>
      <w:r w:rsidR="001638C1" w:rsidRPr="006F6ED0">
        <w:rPr>
          <w:rStyle w:val="48"/>
          <w:rFonts w:ascii="Palatino Linotype" w:hAnsi="Palatino Linotype"/>
          <w:i/>
          <w:spacing w:val="0"/>
          <w:sz w:val="20"/>
          <w:szCs w:val="20"/>
        </w:rPr>
        <w:t>, выполнении работ</w:t>
      </w:r>
      <w:r w:rsidRPr="006F6ED0">
        <w:rPr>
          <w:rFonts w:ascii="Palatino Linotype" w:hAnsi="Palatino Linotype"/>
          <w:sz w:val="20"/>
          <w:szCs w:val="20"/>
        </w:rPr>
        <w:t xml:space="preserve"> и оказании услуг без разрешения соответству</w:t>
      </w:r>
      <w:r w:rsidRPr="006F6ED0">
        <w:rPr>
          <w:rFonts w:ascii="Palatino Linotype" w:hAnsi="Palatino Linotype"/>
          <w:sz w:val="20"/>
          <w:szCs w:val="20"/>
        </w:rPr>
        <w:t>ю</w:t>
      </w:r>
      <w:r w:rsidRPr="006F6ED0">
        <w:rPr>
          <w:rFonts w:ascii="Palatino Linotype" w:hAnsi="Palatino Linotype"/>
          <w:sz w:val="20"/>
          <w:szCs w:val="20"/>
        </w:rPr>
        <w:t>щих органов,</w:t>
      </w:r>
      <w:r w:rsidR="001638C1" w:rsidRPr="006F6ED0">
        <w:rPr>
          <w:rFonts w:ascii="Palatino Linotype" w:hAnsi="Palatino Linotype"/>
          <w:b/>
          <w:color w:val="000000"/>
          <w:sz w:val="20"/>
          <w:szCs w:val="20"/>
        </w:rPr>
        <w:t xml:space="preserve"> (ЗРТ от 8.08.15 г., № 1220)</w:t>
      </w:r>
    </w:p>
    <w:p w:rsidR="001638C1" w:rsidRPr="006F6ED0" w:rsidRDefault="001638C1" w:rsidP="006F6ED0">
      <w:pPr>
        <w:pStyle w:val="40"/>
        <w:shd w:val="clear" w:color="auto" w:fill="auto"/>
        <w:tabs>
          <w:tab w:val="left" w:pos="1461"/>
          <w:tab w:val="left" w:pos="2858"/>
          <w:tab w:val="center" w:pos="4154"/>
          <w:tab w:val="right" w:pos="6181"/>
        </w:tabs>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w:t>
      </w:r>
      <w:r w:rsidRPr="006F6ED0">
        <w:rPr>
          <w:rStyle w:val="48"/>
          <w:rFonts w:ascii="Palatino Linotype" w:hAnsi="Palatino Linotype"/>
          <w:i/>
          <w:spacing w:val="0"/>
          <w:sz w:val="20"/>
          <w:szCs w:val="20"/>
        </w:rPr>
        <w:tab/>
        <w:t>наложение штрафа на</w:t>
      </w:r>
      <w:r w:rsidRPr="006F6ED0">
        <w:rPr>
          <w:rStyle w:val="48"/>
          <w:rFonts w:ascii="Palatino Linotype" w:hAnsi="Palatino Linotype"/>
          <w:i/>
          <w:spacing w:val="0"/>
          <w:sz w:val="20"/>
          <w:szCs w:val="20"/>
        </w:rPr>
        <w:tab/>
        <w:t>индивидуальных предпринимателей, функционирующих на основе патента, в размере - от двадцати до тридцати, на должностных лиц - от пятидесяти до ста, на индивидуальных предприним</w:t>
      </w:r>
      <w:r w:rsidRPr="006F6ED0">
        <w:rPr>
          <w:rStyle w:val="48"/>
          <w:rFonts w:ascii="Palatino Linotype" w:hAnsi="Palatino Linotype"/>
          <w:i/>
          <w:spacing w:val="0"/>
          <w:sz w:val="20"/>
          <w:szCs w:val="20"/>
        </w:rPr>
        <w:t>а</w:t>
      </w:r>
      <w:r w:rsidRPr="006F6ED0">
        <w:rPr>
          <w:rStyle w:val="48"/>
          <w:rFonts w:ascii="Palatino Linotype" w:hAnsi="Palatino Linotype"/>
          <w:i/>
          <w:spacing w:val="0"/>
          <w:sz w:val="20"/>
          <w:szCs w:val="20"/>
        </w:rPr>
        <w:t>телей, функционирующих на основе свидетельства - от семидесяти до ста и юридические лица - от двухсот до пят</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 xml:space="preserve">сот показателей для расчетов. </w:t>
      </w:r>
      <w:r w:rsidRPr="006F6ED0">
        <w:rPr>
          <w:rFonts w:ascii="Palatino Linotype" w:hAnsi="Palatino Linotype"/>
          <w:b/>
          <w:color w:val="000000"/>
          <w:spacing w:val="0"/>
          <w:sz w:val="20"/>
          <w:szCs w:val="20"/>
        </w:rPr>
        <w:t>(ЗРТ от 8.08.15 г., № 1220)</w:t>
      </w:r>
    </w:p>
    <w:p w:rsidR="006B1F9C" w:rsidRPr="006F6ED0" w:rsidRDefault="006B1F9C" w:rsidP="006F6ED0">
      <w:pPr>
        <w:ind w:firstLine="567"/>
        <w:jc w:val="both"/>
        <w:rPr>
          <w:rFonts w:ascii="Palatino Linotype" w:hAnsi="Palatino Linotype"/>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r w:rsidRPr="006F6ED0">
        <w:rPr>
          <w:rStyle w:val="48"/>
          <w:rFonts w:ascii="Palatino Linotype" w:hAnsi="Palatino Linotype"/>
          <w:b/>
          <w:i/>
          <w:spacing w:val="0"/>
          <w:sz w:val="20"/>
          <w:szCs w:val="20"/>
        </w:rPr>
        <w:t>Статья 549. Реклама товаров, запрещенных законодательством</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1.</w:t>
      </w:r>
      <w:r w:rsidRPr="006F6ED0">
        <w:rPr>
          <w:rStyle w:val="48"/>
          <w:rFonts w:ascii="Palatino Linotype" w:hAnsi="Palatino Linotype"/>
          <w:b/>
          <w:i/>
          <w:spacing w:val="0"/>
          <w:sz w:val="20"/>
          <w:szCs w:val="20"/>
        </w:rPr>
        <w:t xml:space="preserve"> </w:t>
      </w:r>
      <w:r w:rsidRPr="006F6ED0">
        <w:rPr>
          <w:rStyle w:val="48"/>
          <w:rFonts w:ascii="Palatino Linotype" w:hAnsi="Palatino Linotype"/>
          <w:i/>
          <w:spacing w:val="0"/>
          <w:sz w:val="20"/>
          <w:szCs w:val="20"/>
        </w:rPr>
        <w:t>Реклама этилового спирта, спиртных напитков, табака и табачных изделий, порнографических аудио, видео, и печатных материалов, продуктов детского питания и бутылочек (рожков) для кормления, сосок, пуст</w:t>
      </w:r>
      <w:r w:rsidRPr="006F6ED0">
        <w:rPr>
          <w:rStyle w:val="48"/>
          <w:rFonts w:ascii="Palatino Linotype" w:hAnsi="Palatino Linotype"/>
          <w:i/>
          <w:spacing w:val="0"/>
          <w:sz w:val="20"/>
          <w:szCs w:val="20"/>
        </w:rPr>
        <w:t>ы</w:t>
      </w:r>
      <w:r w:rsidRPr="006F6ED0">
        <w:rPr>
          <w:rStyle w:val="48"/>
          <w:rFonts w:ascii="Palatino Linotype" w:hAnsi="Palatino Linotype"/>
          <w:i/>
          <w:spacing w:val="0"/>
          <w:sz w:val="20"/>
          <w:szCs w:val="20"/>
        </w:rPr>
        <w:t>шек, наркотических средств, психотропных веществ и прекурсоров, лекарственных средств, отпускаемых по рецепту врача, а также других видов товаров, реклама которых запрещена законодательс</w:t>
      </w:r>
      <w:r w:rsidRPr="006F6ED0">
        <w:rPr>
          <w:rStyle w:val="48"/>
          <w:rFonts w:ascii="Palatino Linotype" w:hAnsi="Palatino Linotype"/>
          <w:i/>
          <w:spacing w:val="0"/>
          <w:sz w:val="20"/>
          <w:szCs w:val="20"/>
        </w:rPr>
        <w:t>т</w:t>
      </w:r>
      <w:r w:rsidRPr="006F6ED0">
        <w:rPr>
          <w:rStyle w:val="48"/>
          <w:rFonts w:ascii="Palatino Linotype" w:hAnsi="Palatino Linotype"/>
          <w:i/>
          <w:spacing w:val="0"/>
          <w:sz w:val="20"/>
          <w:szCs w:val="20"/>
        </w:rPr>
        <w:t>вом,</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 наложение штрафа на индивидуальных предпринимателей, функционирующих на основе патента, в размере - от тридцати до пятидесяти, на должностных лиц - от ста до ста пятидесяти, на индивидуальных предпринимателей, функционирующих на основе свидетельства - от ста двадцати до ста восьмидесяти и юрид</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ческие лица - от одной тысячи до трех тысячи показателей для расчетов.</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xml:space="preserve">2. То же действие, предусмотренное частью 1 настоящей статьи, совершенное повторно в течение одного года после применения мер административного взыскания,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 наложение штрафа на 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 в размере от пятидесяти до ста, на должностных лиц - от ста пятидесяти до двухсот, на индивидуальных предпр</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нимателей, функционирующих на основе свидетельства - от ста восьмидесяти до двухсот пятидесяти и юридич</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ские лица - от трех тысяч до пяти тысяч показателей для расчетов.</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Fonts w:ascii="Palatino Linotype" w:hAnsi="Palatino Linotype"/>
          <w:b/>
          <w:color w:val="000000"/>
          <w:sz w:val="20"/>
          <w:szCs w:val="20"/>
        </w:rPr>
        <w:t>(ЗРТ от 8.08.15 г., № 1220)</w:t>
      </w:r>
    </w:p>
    <w:p w:rsidR="001638C1" w:rsidRPr="006F6ED0" w:rsidRDefault="001638C1" w:rsidP="006F6ED0">
      <w:pPr>
        <w:ind w:firstLine="567"/>
        <w:jc w:val="both"/>
        <w:rPr>
          <w:rFonts w:ascii="Palatino Linotype" w:hAnsi="Palatino Linotype"/>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r w:rsidRPr="006F6ED0">
        <w:rPr>
          <w:rStyle w:val="48"/>
          <w:rFonts w:ascii="Palatino Linotype" w:hAnsi="Palatino Linotype"/>
          <w:b/>
          <w:i/>
          <w:spacing w:val="0"/>
          <w:sz w:val="20"/>
          <w:szCs w:val="20"/>
        </w:rPr>
        <w:t>Статья 550. Реклама лекарственных средств, медицинской техники, оборудования медици</w:t>
      </w:r>
      <w:r w:rsidRPr="006F6ED0">
        <w:rPr>
          <w:rStyle w:val="48"/>
          <w:rFonts w:ascii="Palatino Linotype" w:hAnsi="Palatino Linotype"/>
          <w:b/>
          <w:i/>
          <w:spacing w:val="0"/>
          <w:sz w:val="20"/>
          <w:szCs w:val="20"/>
        </w:rPr>
        <w:t>н</w:t>
      </w:r>
      <w:r w:rsidRPr="006F6ED0">
        <w:rPr>
          <w:rStyle w:val="48"/>
          <w:rFonts w:ascii="Palatino Linotype" w:hAnsi="Palatino Linotype"/>
          <w:b/>
          <w:i/>
          <w:spacing w:val="0"/>
          <w:sz w:val="20"/>
          <w:szCs w:val="20"/>
        </w:rPr>
        <w:t xml:space="preserve">ского и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r w:rsidRPr="006F6ED0">
        <w:rPr>
          <w:rStyle w:val="48"/>
          <w:rFonts w:ascii="Palatino Linotype" w:hAnsi="Palatino Linotype"/>
          <w:b/>
          <w:i/>
          <w:spacing w:val="0"/>
          <w:sz w:val="20"/>
          <w:szCs w:val="20"/>
        </w:rPr>
        <w:t xml:space="preserve">                        санитарно-гигиенического назначения лечебно-профилактической продукции, пищевых</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r w:rsidRPr="006F6ED0">
        <w:rPr>
          <w:rStyle w:val="48"/>
          <w:rFonts w:ascii="Palatino Linotype" w:hAnsi="Palatino Linotype"/>
          <w:b/>
          <w:i/>
          <w:spacing w:val="0"/>
          <w:sz w:val="20"/>
          <w:szCs w:val="20"/>
        </w:rPr>
        <w:t xml:space="preserve">                        добавок и космет</w:t>
      </w:r>
      <w:r w:rsidRPr="006F6ED0">
        <w:rPr>
          <w:rStyle w:val="48"/>
          <w:rFonts w:ascii="Palatino Linotype" w:hAnsi="Palatino Linotype"/>
          <w:b/>
          <w:i/>
          <w:spacing w:val="0"/>
          <w:sz w:val="20"/>
          <w:szCs w:val="20"/>
        </w:rPr>
        <w:t>и</w:t>
      </w:r>
      <w:r w:rsidRPr="006F6ED0">
        <w:rPr>
          <w:rStyle w:val="48"/>
          <w:rFonts w:ascii="Palatino Linotype" w:hAnsi="Palatino Linotype"/>
          <w:b/>
          <w:i/>
          <w:spacing w:val="0"/>
          <w:sz w:val="20"/>
          <w:szCs w:val="20"/>
        </w:rPr>
        <w:t>ческих средств</w:t>
      </w:r>
    </w:p>
    <w:p w:rsidR="001638C1" w:rsidRPr="006F6ED0" w:rsidRDefault="001638C1" w:rsidP="006F6ED0">
      <w:pPr>
        <w:pStyle w:val="40"/>
        <w:shd w:val="clear" w:color="auto" w:fill="auto"/>
        <w:spacing w:before="0" w:line="240" w:lineRule="auto"/>
        <w:ind w:firstLine="567"/>
        <w:jc w:val="both"/>
        <w:rPr>
          <w:rFonts w:ascii="Palatino Linotype" w:hAnsi="Palatino Linotype"/>
          <w:b/>
          <w:i/>
          <w:spacing w:val="0"/>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Реклама лекарственных средств, медицинской техники, оборудования медицинского и санитарно- гигиенич</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ского назначения лечебно-профилактической продукции, пищевых добавок и косметических средств, а также ре</w:t>
      </w:r>
      <w:r w:rsidRPr="006F6ED0">
        <w:rPr>
          <w:rStyle w:val="48"/>
          <w:rFonts w:ascii="Palatino Linotype" w:hAnsi="Palatino Linotype"/>
          <w:i/>
          <w:spacing w:val="0"/>
          <w:sz w:val="20"/>
          <w:szCs w:val="20"/>
        </w:rPr>
        <w:t>к</w:t>
      </w:r>
      <w:r w:rsidRPr="006F6ED0">
        <w:rPr>
          <w:rStyle w:val="48"/>
          <w:rFonts w:ascii="Palatino Linotype" w:hAnsi="Palatino Linotype"/>
          <w:i/>
          <w:spacing w:val="0"/>
          <w:sz w:val="20"/>
          <w:szCs w:val="20"/>
        </w:rPr>
        <w:t>лама методов лечения, профилактики, диагностики, оздоровления без лицензии или разрешительного документа Мин</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стерства здравоохранения и социальной защиты населения Республики Таджикистан, в том числе при получении п</w:t>
      </w:r>
      <w:r w:rsidRPr="006F6ED0">
        <w:rPr>
          <w:rStyle w:val="48"/>
          <w:rFonts w:ascii="Palatino Linotype" w:hAnsi="Palatino Linotype"/>
          <w:i/>
          <w:spacing w:val="0"/>
          <w:sz w:val="20"/>
          <w:szCs w:val="20"/>
        </w:rPr>
        <w:t>а</w:t>
      </w:r>
      <w:r w:rsidRPr="006F6ED0">
        <w:rPr>
          <w:rStyle w:val="48"/>
          <w:rFonts w:ascii="Palatino Linotype" w:hAnsi="Palatino Linotype"/>
          <w:i/>
          <w:spacing w:val="0"/>
          <w:sz w:val="20"/>
          <w:szCs w:val="20"/>
        </w:rPr>
        <w:t xml:space="preserve">тента на изобретение в данной отрасли,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 наложение штрафа на физических лиц в размере от десяти до двадцати, на индивидуальных предпр</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нимателей, функционирующих на основе патента, в размере от двадцати до тридцати, на должностных лиц - от сорока до пятидесяти, на индивидуальных предпринимателей, функционирующих на основе свидетельства - от ше</w:t>
      </w:r>
      <w:r w:rsidRPr="006F6ED0">
        <w:rPr>
          <w:rStyle w:val="48"/>
          <w:rFonts w:ascii="Palatino Linotype" w:hAnsi="Palatino Linotype"/>
          <w:i/>
          <w:spacing w:val="0"/>
          <w:sz w:val="20"/>
          <w:szCs w:val="20"/>
        </w:rPr>
        <w:t>с</w:t>
      </w:r>
      <w:r w:rsidRPr="006F6ED0">
        <w:rPr>
          <w:rStyle w:val="48"/>
          <w:rFonts w:ascii="Palatino Linotype" w:hAnsi="Palatino Linotype"/>
          <w:i/>
          <w:spacing w:val="0"/>
          <w:sz w:val="20"/>
          <w:szCs w:val="20"/>
        </w:rPr>
        <w:t>тидесяти до восьмидесяти и юридические лица - от полутора тысяч до двух тысяч показателей для расчетов.</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Fonts w:ascii="Palatino Linotype" w:hAnsi="Palatino Linotype"/>
          <w:b/>
          <w:color w:val="000000"/>
          <w:sz w:val="20"/>
          <w:szCs w:val="20"/>
        </w:rPr>
        <w:t>(ЗРТ от 8.08.15 г., № 1220)</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r w:rsidRPr="006F6ED0">
        <w:rPr>
          <w:rStyle w:val="48"/>
          <w:rFonts w:ascii="Palatino Linotype" w:hAnsi="Palatino Linotype"/>
          <w:b/>
          <w:i/>
          <w:spacing w:val="0"/>
          <w:sz w:val="20"/>
          <w:szCs w:val="20"/>
        </w:rPr>
        <w:t xml:space="preserve">Статья 551. Реализация товаров, выполнение работ и оказание услуг, не соответствующих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r w:rsidRPr="006F6ED0">
        <w:rPr>
          <w:rStyle w:val="48"/>
          <w:rFonts w:ascii="Palatino Linotype" w:hAnsi="Palatino Linotype"/>
          <w:b/>
          <w:i/>
          <w:spacing w:val="0"/>
          <w:sz w:val="20"/>
          <w:szCs w:val="20"/>
        </w:rPr>
        <w:t xml:space="preserve">                         ре</w:t>
      </w:r>
      <w:r w:rsidRPr="006F6ED0">
        <w:rPr>
          <w:rStyle w:val="48"/>
          <w:rFonts w:ascii="Palatino Linotype" w:hAnsi="Palatino Linotype"/>
          <w:b/>
          <w:i/>
          <w:spacing w:val="0"/>
          <w:sz w:val="20"/>
          <w:szCs w:val="20"/>
        </w:rPr>
        <w:t>к</w:t>
      </w:r>
      <w:r w:rsidRPr="006F6ED0">
        <w:rPr>
          <w:rStyle w:val="48"/>
          <w:rFonts w:ascii="Palatino Linotype" w:hAnsi="Palatino Linotype"/>
          <w:b/>
          <w:i/>
          <w:spacing w:val="0"/>
          <w:sz w:val="20"/>
          <w:szCs w:val="20"/>
        </w:rPr>
        <w:t>ламе</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1. Реализация товаров, выполнение работ и оказание услуг, не соответствующих тому виду, в каком они были представлены или показаны в рекламе, а также рекламирование или предоставление товаров, работ или услуг при о</w:t>
      </w:r>
      <w:r w:rsidRPr="006F6ED0">
        <w:rPr>
          <w:rStyle w:val="48"/>
          <w:rFonts w:ascii="Palatino Linotype" w:hAnsi="Palatino Linotype"/>
          <w:i/>
          <w:spacing w:val="0"/>
          <w:sz w:val="20"/>
          <w:szCs w:val="20"/>
        </w:rPr>
        <w:t>т</w:t>
      </w:r>
      <w:r w:rsidRPr="006F6ED0">
        <w:rPr>
          <w:rStyle w:val="48"/>
          <w:rFonts w:ascii="Palatino Linotype" w:hAnsi="Palatino Linotype"/>
          <w:i/>
          <w:spacing w:val="0"/>
          <w:sz w:val="20"/>
          <w:szCs w:val="20"/>
        </w:rPr>
        <w:t xml:space="preserve">сутствии намерений их осуществления,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влекут наложение штрафа на 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w:t>
      </w:r>
      <w:r w:rsidRPr="006F6ED0">
        <w:rPr>
          <w:rStyle w:val="48"/>
          <w:rFonts w:ascii="Palatino Linotype" w:hAnsi="Palatino Linotype"/>
          <w:i/>
          <w:spacing w:val="0"/>
          <w:sz w:val="20"/>
          <w:szCs w:val="20"/>
        </w:rPr>
        <w:tab/>
        <w:t>в размере от пятнадцати до тридцати,</w:t>
      </w:r>
      <w:r w:rsidRPr="006F6ED0">
        <w:rPr>
          <w:rStyle w:val="48"/>
          <w:rFonts w:ascii="Palatino Linotype" w:hAnsi="Palatino Linotype"/>
          <w:i/>
          <w:spacing w:val="0"/>
          <w:sz w:val="20"/>
          <w:szCs w:val="20"/>
        </w:rPr>
        <w:tab/>
        <w:t>на должностных лиц – от тридцати до пятидесяти, на индивидуал</w:t>
      </w:r>
      <w:r w:rsidRPr="006F6ED0">
        <w:rPr>
          <w:rStyle w:val="48"/>
          <w:rFonts w:ascii="Palatino Linotype" w:hAnsi="Palatino Linotype"/>
          <w:i/>
          <w:spacing w:val="0"/>
          <w:sz w:val="20"/>
          <w:szCs w:val="20"/>
        </w:rPr>
        <w:t>ь</w:t>
      </w:r>
      <w:r w:rsidRPr="006F6ED0">
        <w:rPr>
          <w:rStyle w:val="48"/>
          <w:rFonts w:ascii="Palatino Linotype" w:hAnsi="Palatino Linotype"/>
          <w:i/>
          <w:spacing w:val="0"/>
          <w:sz w:val="20"/>
          <w:szCs w:val="20"/>
        </w:rPr>
        <w:t>ных предпринимателей, функционирующих на основе свидетельства - от сорока до шестидесяти и юридические лица - от трехсот до пятисот показателей для расчетов.</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xml:space="preserve">2. То же действие, предусмотренное частью 1 настоящей статьи, совершенное повторно в течение одного года после применения мер административного взыскания,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влекут наложение штрафа на 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 в размере от сорока до шестидесяти, на должностных лиц - от семидесяти до ста, на индивидуальных предпринимат</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лей, функционирующих на основе свидетельства - от восьмидесяти до ста двадцати и юридические лица - от пят</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сот до восьмисот показателей для расчетов.</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Fonts w:ascii="Palatino Linotype" w:hAnsi="Palatino Linotype"/>
          <w:b/>
          <w:color w:val="000000"/>
          <w:spacing w:val="0"/>
          <w:sz w:val="20"/>
          <w:szCs w:val="20"/>
        </w:rPr>
        <w:t>(ЗРТ от 8.08.15 г., № 1220)</w:t>
      </w:r>
    </w:p>
    <w:p w:rsidR="006B1F9C" w:rsidRPr="006F6ED0" w:rsidRDefault="006B1F9C" w:rsidP="006F6ED0">
      <w:pPr>
        <w:ind w:firstLine="567"/>
        <w:jc w:val="both"/>
        <w:rPr>
          <w:rFonts w:ascii="Palatino Linotype" w:hAnsi="Palatino Linotype"/>
          <w:sz w:val="20"/>
          <w:szCs w:val="20"/>
        </w:rPr>
      </w:pPr>
    </w:p>
    <w:p w:rsidR="00161F4B" w:rsidRPr="006F6ED0" w:rsidRDefault="003D68F7" w:rsidP="006F6ED0">
      <w:pPr>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Статья 551</w:t>
      </w:r>
      <w:r w:rsidRPr="006F6ED0">
        <w:rPr>
          <w:rFonts w:ascii="Palatino Linotype" w:hAnsi="Palatino Linotype"/>
          <w:b/>
          <w:i/>
          <w:color w:val="000000"/>
          <w:sz w:val="20"/>
          <w:szCs w:val="20"/>
          <w:vertAlign w:val="superscript"/>
        </w:rPr>
        <w:t>1</w:t>
      </w:r>
      <w:r w:rsidRPr="006F6ED0">
        <w:rPr>
          <w:rFonts w:ascii="Palatino Linotype" w:hAnsi="Palatino Linotype"/>
          <w:b/>
          <w:i/>
          <w:color w:val="000000"/>
          <w:sz w:val="20"/>
          <w:szCs w:val="20"/>
        </w:rPr>
        <w:t xml:space="preserve">. Несоблюдение требований законодательства Республики Таджикистан по защите </w:t>
      </w:r>
    </w:p>
    <w:p w:rsidR="003D68F7" w:rsidRPr="006F6ED0" w:rsidRDefault="00161F4B" w:rsidP="006F6ED0">
      <w:pPr>
        <w:ind w:firstLine="567"/>
        <w:jc w:val="both"/>
        <w:rPr>
          <w:rFonts w:ascii="Palatino Linotype" w:hAnsi="Palatino Linotype"/>
          <w:i/>
          <w:sz w:val="20"/>
          <w:szCs w:val="20"/>
        </w:rPr>
      </w:pPr>
      <w:r w:rsidRPr="006F6ED0">
        <w:rPr>
          <w:rFonts w:ascii="Palatino Linotype" w:hAnsi="Palatino Linotype"/>
          <w:b/>
          <w:i/>
          <w:color w:val="000000"/>
          <w:sz w:val="20"/>
          <w:szCs w:val="20"/>
        </w:rPr>
        <w:t xml:space="preserve">                            </w:t>
      </w:r>
      <w:r w:rsidR="003D68F7" w:rsidRPr="006F6ED0">
        <w:rPr>
          <w:rFonts w:ascii="Palatino Linotype" w:hAnsi="Palatino Linotype"/>
          <w:b/>
          <w:i/>
          <w:color w:val="000000"/>
          <w:sz w:val="20"/>
          <w:szCs w:val="20"/>
        </w:rPr>
        <w:t>несовершеннолетних при производстве, размещении и распространении</w:t>
      </w:r>
      <w:r w:rsidRPr="006F6ED0">
        <w:rPr>
          <w:rFonts w:ascii="Palatino Linotype" w:hAnsi="Palatino Linotype"/>
          <w:b/>
          <w:i/>
          <w:color w:val="000000"/>
          <w:sz w:val="20"/>
          <w:szCs w:val="20"/>
        </w:rPr>
        <w:t xml:space="preserve"> </w:t>
      </w:r>
      <w:r w:rsidR="003D68F7" w:rsidRPr="006F6ED0">
        <w:rPr>
          <w:rFonts w:ascii="Palatino Linotype" w:hAnsi="Palatino Linotype"/>
          <w:b/>
          <w:i/>
          <w:color w:val="000000"/>
          <w:sz w:val="20"/>
          <w:szCs w:val="20"/>
        </w:rPr>
        <w:t xml:space="preserve"> рекламы</w:t>
      </w:r>
    </w:p>
    <w:p w:rsidR="003D68F7" w:rsidRPr="006F6ED0" w:rsidRDefault="003D68F7" w:rsidP="006F6ED0">
      <w:pPr>
        <w:ind w:firstLine="567"/>
        <w:jc w:val="both"/>
        <w:rPr>
          <w:rFonts w:ascii="Palatino Linotype" w:hAnsi="Palatino Linotype"/>
          <w:i/>
          <w:color w:val="000000"/>
          <w:sz w:val="20"/>
          <w:szCs w:val="20"/>
        </w:rPr>
      </w:pPr>
    </w:p>
    <w:p w:rsidR="003D68F7" w:rsidRPr="006F6ED0" w:rsidRDefault="003D68F7" w:rsidP="006F6ED0">
      <w:pPr>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xml:space="preserve">Несоблюдение требований законодательства Республики Таджикистан по защите несовершеннолетних при производстве, размещении и распространении рекламы,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spacing w:val="0"/>
          <w:sz w:val="20"/>
          <w:szCs w:val="20"/>
        </w:rPr>
      </w:pPr>
      <w:r w:rsidRPr="006F6ED0">
        <w:rPr>
          <w:rStyle w:val="48"/>
          <w:rFonts w:ascii="Palatino Linotype" w:hAnsi="Palatino Linotype"/>
          <w:spacing w:val="0"/>
          <w:sz w:val="20"/>
          <w:szCs w:val="20"/>
        </w:rPr>
        <w:t xml:space="preserve">– </w:t>
      </w:r>
      <w:r w:rsidRPr="006F6ED0">
        <w:rPr>
          <w:rStyle w:val="48"/>
          <w:rFonts w:ascii="Palatino Linotype" w:hAnsi="Palatino Linotype"/>
          <w:i/>
          <w:spacing w:val="0"/>
          <w:sz w:val="20"/>
          <w:szCs w:val="20"/>
        </w:rPr>
        <w:t>влечет наложение штрафа на физических лиц от пяти до десяти и индивидуальных предпринимателей, функционирующих на основе патента, в размере от десяти до двадцати, на должностных лиц - от двадцати до сор</w:t>
      </w:r>
      <w:r w:rsidRPr="006F6ED0">
        <w:rPr>
          <w:rStyle w:val="48"/>
          <w:rFonts w:ascii="Palatino Linotype" w:hAnsi="Palatino Linotype"/>
          <w:i/>
          <w:spacing w:val="0"/>
          <w:sz w:val="20"/>
          <w:szCs w:val="20"/>
        </w:rPr>
        <w:t>о</w:t>
      </w:r>
      <w:r w:rsidRPr="006F6ED0">
        <w:rPr>
          <w:rStyle w:val="48"/>
          <w:rFonts w:ascii="Palatino Linotype" w:hAnsi="Palatino Linotype"/>
          <w:i/>
          <w:spacing w:val="0"/>
          <w:sz w:val="20"/>
          <w:szCs w:val="20"/>
        </w:rPr>
        <w:t>ка, на индивидуальных предпринимателей, функционирующих на основе свидетельства - от тридцати до пятидес</w:t>
      </w:r>
      <w:r w:rsidRPr="006F6ED0">
        <w:rPr>
          <w:rStyle w:val="48"/>
          <w:rFonts w:ascii="Palatino Linotype" w:hAnsi="Palatino Linotype"/>
          <w:i/>
          <w:spacing w:val="0"/>
          <w:sz w:val="20"/>
          <w:szCs w:val="20"/>
        </w:rPr>
        <w:t>я</w:t>
      </w:r>
      <w:r w:rsidRPr="006F6ED0">
        <w:rPr>
          <w:rStyle w:val="48"/>
          <w:rFonts w:ascii="Palatino Linotype" w:hAnsi="Palatino Linotype"/>
          <w:i/>
          <w:spacing w:val="0"/>
          <w:sz w:val="20"/>
          <w:szCs w:val="20"/>
        </w:rPr>
        <w:t xml:space="preserve">ти и юридические лица - от двухсот до пятисот показателей для расчетов. </w:t>
      </w:r>
      <w:r w:rsidRPr="006F6ED0">
        <w:rPr>
          <w:rFonts w:ascii="Palatino Linotype" w:hAnsi="Palatino Linotype"/>
          <w:b/>
          <w:color w:val="000000"/>
          <w:spacing w:val="0"/>
          <w:sz w:val="20"/>
          <w:szCs w:val="20"/>
        </w:rPr>
        <w:t>(ЗРТ от 8.08.15 г., № 1220)</w:t>
      </w:r>
    </w:p>
    <w:p w:rsidR="001638C1" w:rsidRPr="006F6ED0" w:rsidRDefault="001638C1" w:rsidP="006F6ED0">
      <w:pPr>
        <w:ind w:firstLine="567"/>
        <w:jc w:val="both"/>
        <w:rPr>
          <w:rFonts w:ascii="Palatino Linotype" w:hAnsi="Palatino Linotype"/>
          <w:b/>
          <w:sz w:val="20"/>
          <w:szCs w:val="20"/>
        </w:rPr>
      </w:pPr>
    </w:p>
    <w:p w:rsidR="003D68F7" w:rsidRPr="006F6ED0" w:rsidRDefault="00161F4B" w:rsidP="006F6ED0">
      <w:pPr>
        <w:ind w:firstLine="567"/>
        <w:jc w:val="both"/>
        <w:rPr>
          <w:rFonts w:ascii="Palatino Linotype" w:hAnsi="Palatino Linotype"/>
          <w:b/>
          <w:color w:val="000000"/>
          <w:sz w:val="20"/>
          <w:szCs w:val="20"/>
        </w:rPr>
      </w:pPr>
      <w:r w:rsidRPr="006F6ED0">
        <w:rPr>
          <w:rFonts w:ascii="Palatino Linotype" w:hAnsi="Palatino Linotype"/>
          <w:b/>
          <w:sz w:val="20"/>
          <w:szCs w:val="20"/>
        </w:rPr>
        <w:t>(</w:t>
      </w:r>
      <w:r w:rsidRPr="006F6ED0">
        <w:rPr>
          <w:rFonts w:ascii="Palatino Linotype" w:hAnsi="Palatino Linotype"/>
          <w:b/>
          <w:color w:val="000000"/>
          <w:sz w:val="20"/>
          <w:szCs w:val="20"/>
        </w:rPr>
        <w:t>ЗРТ от 14.03.14 г., № 1069)</w:t>
      </w:r>
    </w:p>
    <w:p w:rsidR="00161F4B" w:rsidRPr="006F6ED0" w:rsidRDefault="00161F4B" w:rsidP="006F6ED0">
      <w:pPr>
        <w:ind w:firstLine="567"/>
        <w:jc w:val="both"/>
        <w:rPr>
          <w:rFonts w:ascii="Palatino Linotype" w:hAnsi="Palatino Linotype"/>
          <w:color w:val="000000"/>
          <w:sz w:val="20"/>
          <w:szCs w:val="20"/>
        </w:rPr>
      </w:pPr>
    </w:p>
    <w:p w:rsidR="003D68F7" w:rsidRPr="006F6ED0" w:rsidRDefault="003D68F7" w:rsidP="006F6ED0">
      <w:pPr>
        <w:ind w:firstLine="567"/>
        <w:jc w:val="both"/>
        <w:rPr>
          <w:rFonts w:ascii="Palatino Linotype" w:hAnsi="Palatino Linotype"/>
          <w:b/>
          <w:i/>
          <w:sz w:val="20"/>
          <w:szCs w:val="20"/>
        </w:rPr>
      </w:pPr>
      <w:r w:rsidRPr="006F6ED0">
        <w:rPr>
          <w:rFonts w:ascii="Palatino Linotype" w:hAnsi="Palatino Linotype"/>
          <w:b/>
          <w:i/>
          <w:color w:val="000000"/>
          <w:sz w:val="20"/>
          <w:szCs w:val="20"/>
        </w:rPr>
        <w:t>Статья 551</w:t>
      </w:r>
      <w:r w:rsidRPr="006F6ED0">
        <w:rPr>
          <w:rFonts w:ascii="Palatino Linotype" w:hAnsi="Palatino Linotype"/>
          <w:b/>
          <w:i/>
          <w:color w:val="000000"/>
          <w:sz w:val="20"/>
          <w:szCs w:val="20"/>
          <w:vertAlign w:val="superscript"/>
        </w:rPr>
        <w:t>2</w:t>
      </w:r>
      <w:r w:rsidRPr="006F6ED0">
        <w:rPr>
          <w:rFonts w:ascii="Palatino Linotype" w:hAnsi="Palatino Linotype"/>
          <w:b/>
          <w:i/>
          <w:color w:val="000000"/>
          <w:sz w:val="20"/>
          <w:szCs w:val="20"/>
        </w:rPr>
        <w:t>. Несоблюдение срока хранения рекламных материалов и их копий</w:t>
      </w:r>
    </w:p>
    <w:p w:rsidR="003D68F7" w:rsidRPr="006F6ED0" w:rsidRDefault="003D68F7" w:rsidP="006F6ED0">
      <w:pPr>
        <w:ind w:firstLine="567"/>
        <w:jc w:val="both"/>
        <w:rPr>
          <w:rFonts w:ascii="Palatino Linotype" w:hAnsi="Palatino Linotype"/>
          <w:i/>
          <w:color w:val="000000"/>
          <w:sz w:val="20"/>
          <w:szCs w:val="20"/>
        </w:rPr>
      </w:pPr>
    </w:p>
    <w:p w:rsidR="003D68F7" w:rsidRPr="006F6ED0" w:rsidRDefault="003D68F7" w:rsidP="006F6ED0">
      <w:pPr>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Несоблюдение рекламодателями, производителями рекламы и ее распространителями срока хранения ре</w:t>
      </w:r>
      <w:r w:rsidRPr="006F6ED0">
        <w:rPr>
          <w:rFonts w:ascii="Palatino Linotype" w:hAnsi="Palatino Linotype"/>
          <w:i/>
          <w:color w:val="000000"/>
          <w:sz w:val="20"/>
          <w:szCs w:val="20"/>
        </w:rPr>
        <w:t>к</w:t>
      </w:r>
      <w:r w:rsidRPr="006F6ED0">
        <w:rPr>
          <w:rFonts w:ascii="Palatino Linotype" w:hAnsi="Palatino Linotype"/>
          <w:i/>
          <w:color w:val="000000"/>
          <w:sz w:val="20"/>
          <w:szCs w:val="20"/>
        </w:rPr>
        <w:t>ламных материалов и их копий,</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spacing w:val="0"/>
          <w:sz w:val="20"/>
          <w:szCs w:val="20"/>
        </w:rPr>
      </w:pPr>
      <w:r w:rsidRPr="006F6ED0">
        <w:rPr>
          <w:rStyle w:val="48"/>
          <w:rFonts w:ascii="Palatino Linotype" w:hAnsi="Palatino Linotype"/>
          <w:i/>
          <w:spacing w:val="0"/>
          <w:sz w:val="20"/>
          <w:szCs w:val="20"/>
        </w:rPr>
        <w:t>– влечет наложение штрафа на индивидуальных предпринимателей, функционирующих на основе патента, в размере от десяти до двадцати, на должностных лиц - от двадцати до сорока, на индивидуальных предприним</w:t>
      </w:r>
      <w:r w:rsidRPr="006F6ED0">
        <w:rPr>
          <w:rStyle w:val="48"/>
          <w:rFonts w:ascii="Palatino Linotype" w:hAnsi="Palatino Linotype"/>
          <w:i/>
          <w:spacing w:val="0"/>
          <w:sz w:val="20"/>
          <w:szCs w:val="20"/>
        </w:rPr>
        <w:t>а</w:t>
      </w:r>
      <w:r w:rsidRPr="006F6ED0">
        <w:rPr>
          <w:rStyle w:val="48"/>
          <w:rFonts w:ascii="Palatino Linotype" w:hAnsi="Palatino Linotype"/>
          <w:i/>
          <w:spacing w:val="0"/>
          <w:sz w:val="20"/>
          <w:szCs w:val="20"/>
        </w:rPr>
        <w:t>телей, функционирующих на основе свидетельства - от тридцати до пятидесяти и юридические лица - от двухсот до тре</w:t>
      </w:r>
      <w:r w:rsidRPr="006F6ED0">
        <w:rPr>
          <w:rStyle w:val="48"/>
          <w:rFonts w:ascii="Palatino Linotype" w:hAnsi="Palatino Linotype"/>
          <w:i/>
          <w:spacing w:val="0"/>
          <w:sz w:val="20"/>
          <w:szCs w:val="20"/>
        </w:rPr>
        <w:t>х</w:t>
      </w:r>
      <w:r w:rsidRPr="006F6ED0">
        <w:rPr>
          <w:rStyle w:val="48"/>
          <w:rFonts w:ascii="Palatino Linotype" w:hAnsi="Palatino Linotype"/>
          <w:i/>
          <w:spacing w:val="0"/>
          <w:sz w:val="20"/>
          <w:szCs w:val="20"/>
        </w:rPr>
        <w:t xml:space="preserve">сот показателей для расчетов. </w:t>
      </w:r>
      <w:r w:rsidRPr="006F6ED0">
        <w:rPr>
          <w:rFonts w:ascii="Palatino Linotype" w:hAnsi="Palatino Linotype"/>
          <w:b/>
          <w:color w:val="000000"/>
          <w:spacing w:val="0"/>
          <w:sz w:val="20"/>
          <w:szCs w:val="20"/>
        </w:rPr>
        <w:t>(ЗРТ от 8.08.15 г., № 1220)</w:t>
      </w:r>
    </w:p>
    <w:p w:rsidR="001638C1" w:rsidRPr="006F6ED0" w:rsidRDefault="001638C1" w:rsidP="006F6ED0">
      <w:pPr>
        <w:ind w:firstLine="567"/>
        <w:jc w:val="both"/>
        <w:rPr>
          <w:rFonts w:ascii="Palatino Linotype" w:hAnsi="Palatino Linotype"/>
          <w:color w:val="000000"/>
          <w:sz w:val="20"/>
          <w:szCs w:val="20"/>
        </w:rPr>
      </w:pPr>
    </w:p>
    <w:p w:rsidR="003D68F7" w:rsidRPr="006F6ED0" w:rsidRDefault="00161F4B" w:rsidP="006F6ED0">
      <w:pPr>
        <w:ind w:firstLine="567"/>
        <w:jc w:val="both"/>
        <w:rPr>
          <w:rFonts w:ascii="Palatino Linotype" w:hAnsi="Palatino Linotype"/>
          <w:b/>
          <w:color w:val="000000"/>
          <w:sz w:val="20"/>
          <w:szCs w:val="20"/>
        </w:rPr>
      </w:pPr>
      <w:r w:rsidRPr="006F6ED0">
        <w:rPr>
          <w:rFonts w:ascii="Palatino Linotype" w:hAnsi="Palatino Linotype"/>
          <w:b/>
          <w:sz w:val="20"/>
          <w:szCs w:val="20"/>
        </w:rPr>
        <w:t>(</w:t>
      </w:r>
      <w:r w:rsidRPr="006F6ED0">
        <w:rPr>
          <w:rFonts w:ascii="Palatino Linotype" w:hAnsi="Palatino Linotype"/>
          <w:b/>
          <w:color w:val="000000"/>
          <w:sz w:val="20"/>
          <w:szCs w:val="20"/>
        </w:rPr>
        <w:t>ЗРТ от 14.03.14 г., № 1069)</w:t>
      </w:r>
    </w:p>
    <w:p w:rsidR="00161F4B" w:rsidRPr="006F6ED0" w:rsidRDefault="00161F4B" w:rsidP="006F6ED0">
      <w:pPr>
        <w:ind w:firstLine="567"/>
        <w:jc w:val="both"/>
        <w:rPr>
          <w:rFonts w:ascii="Palatino Linotype" w:hAnsi="Palatino Linotype"/>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r w:rsidRPr="006F6ED0">
        <w:rPr>
          <w:rStyle w:val="48"/>
          <w:rFonts w:ascii="Palatino Linotype" w:hAnsi="Palatino Linotype"/>
          <w:b/>
          <w:i/>
          <w:spacing w:val="0"/>
          <w:sz w:val="20"/>
          <w:szCs w:val="20"/>
        </w:rPr>
        <w:t>Статья 552. Злоупотребление продавца неспособностью потребителя защитить свои интер</w:t>
      </w:r>
      <w:r w:rsidRPr="006F6ED0">
        <w:rPr>
          <w:rStyle w:val="48"/>
          <w:rFonts w:ascii="Palatino Linotype" w:hAnsi="Palatino Linotype"/>
          <w:b/>
          <w:i/>
          <w:spacing w:val="0"/>
          <w:sz w:val="20"/>
          <w:szCs w:val="20"/>
        </w:rPr>
        <w:t>е</w:t>
      </w:r>
      <w:r w:rsidRPr="006F6ED0">
        <w:rPr>
          <w:rStyle w:val="48"/>
          <w:rFonts w:ascii="Palatino Linotype" w:hAnsi="Palatino Linotype"/>
          <w:b/>
          <w:i/>
          <w:spacing w:val="0"/>
          <w:sz w:val="20"/>
          <w:szCs w:val="20"/>
        </w:rPr>
        <w:t>сы</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1.</w:t>
      </w:r>
      <w:r w:rsidRPr="006F6ED0">
        <w:rPr>
          <w:rStyle w:val="48"/>
          <w:rFonts w:ascii="Palatino Linotype" w:hAnsi="Palatino Linotype"/>
          <w:b/>
          <w:i/>
          <w:spacing w:val="0"/>
          <w:sz w:val="20"/>
          <w:szCs w:val="20"/>
        </w:rPr>
        <w:t xml:space="preserve"> </w:t>
      </w:r>
      <w:r w:rsidRPr="006F6ED0">
        <w:rPr>
          <w:rStyle w:val="48"/>
          <w:rFonts w:ascii="Palatino Linotype" w:hAnsi="Palatino Linotype"/>
          <w:i/>
          <w:spacing w:val="0"/>
          <w:sz w:val="20"/>
          <w:szCs w:val="20"/>
        </w:rPr>
        <w:t>Злоупотребление продавца неспособностью потребителя защитить свои интересы по причине инвалидн</w:t>
      </w:r>
      <w:r w:rsidRPr="006F6ED0">
        <w:rPr>
          <w:rStyle w:val="48"/>
          <w:rFonts w:ascii="Palatino Linotype" w:hAnsi="Palatino Linotype"/>
          <w:i/>
          <w:spacing w:val="0"/>
          <w:sz w:val="20"/>
          <w:szCs w:val="20"/>
        </w:rPr>
        <w:t>о</w:t>
      </w:r>
      <w:r w:rsidRPr="006F6ED0">
        <w:rPr>
          <w:rStyle w:val="48"/>
          <w:rFonts w:ascii="Palatino Linotype" w:hAnsi="Palatino Linotype"/>
          <w:i/>
          <w:spacing w:val="0"/>
          <w:sz w:val="20"/>
          <w:szCs w:val="20"/>
        </w:rPr>
        <w:t xml:space="preserve">сти, безграмотности или неспособности понимать язык, используемый при продаже,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 наложение штрафа на индивидуальных предпринимателей, функционирующих на основе патента, в размере от двадцати до тридцати, на должностных лиц от сорока до пятидесяти, на индивидуальных предприним</w:t>
      </w:r>
      <w:r w:rsidRPr="006F6ED0">
        <w:rPr>
          <w:rStyle w:val="48"/>
          <w:rFonts w:ascii="Palatino Linotype" w:hAnsi="Palatino Linotype"/>
          <w:i/>
          <w:spacing w:val="0"/>
          <w:sz w:val="20"/>
          <w:szCs w:val="20"/>
        </w:rPr>
        <w:t>а</w:t>
      </w:r>
      <w:r w:rsidRPr="006F6ED0">
        <w:rPr>
          <w:rStyle w:val="48"/>
          <w:rFonts w:ascii="Palatino Linotype" w:hAnsi="Palatino Linotype"/>
          <w:i/>
          <w:spacing w:val="0"/>
          <w:sz w:val="20"/>
          <w:szCs w:val="20"/>
        </w:rPr>
        <w:t>телей, функционирующих на основе свидетельства - от пятидесяти до семидесяти и юридические лица - от двухсот до трехсот показателей для расчетов.</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xml:space="preserve">2. То же действие, предусмотренное частью 1 настоящей статьи, совершенное повторно в течение одного года после применения мер административного взыскания,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 наложение штрафа на индивидуальных предпринимателей, функционирующих на основе патента, в размере от пятидесяти до семидесяти, на должностных лиц - от восьмидесяти до ста, на индивидуальных предпр</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нимателей, функционирующих на основе свидетельства - от ста до ста пятидесяти и юридические лица - от тре</w:t>
      </w:r>
      <w:r w:rsidRPr="006F6ED0">
        <w:rPr>
          <w:rStyle w:val="48"/>
          <w:rFonts w:ascii="Palatino Linotype" w:hAnsi="Palatino Linotype"/>
          <w:i/>
          <w:spacing w:val="0"/>
          <w:sz w:val="20"/>
          <w:szCs w:val="20"/>
        </w:rPr>
        <w:t>х</w:t>
      </w:r>
      <w:r w:rsidRPr="006F6ED0">
        <w:rPr>
          <w:rStyle w:val="48"/>
          <w:rFonts w:ascii="Palatino Linotype" w:hAnsi="Palatino Linotype"/>
          <w:i/>
          <w:spacing w:val="0"/>
          <w:sz w:val="20"/>
          <w:szCs w:val="20"/>
        </w:rPr>
        <w:t>сот до пятисот показателей для расчетов.</w:t>
      </w:r>
    </w:p>
    <w:p w:rsidR="001638C1" w:rsidRPr="006F6ED0" w:rsidRDefault="001638C1" w:rsidP="006F6ED0">
      <w:pPr>
        <w:pStyle w:val="40"/>
        <w:shd w:val="clear" w:color="auto" w:fill="auto"/>
        <w:spacing w:before="0" w:line="240" w:lineRule="auto"/>
        <w:ind w:firstLine="567"/>
        <w:jc w:val="both"/>
        <w:rPr>
          <w:rFonts w:ascii="Palatino Linotype" w:hAnsi="Palatino Linotype"/>
          <w:b/>
          <w:color w:val="000000"/>
          <w:spacing w:val="0"/>
          <w:sz w:val="20"/>
          <w:szCs w:val="20"/>
        </w:rPr>
      </w:pPr>
      <w:r w:rsidRPr="006F6ED0">
        <w:rPr>
          <w:rFonts w:ascii="Palatino Linotype" w:hAnsi="Palatino Linotype"/>
          <w:b/>
          <w:color w:val="000000"/>
          <w:spacing w:val="0"/>
          <w:sz w:val="20"/>
          <w:szCs w:val="20"/>
        </w:rPr>
        <w:t>(ЗРТ от 8.08.15 г., № 1220)</w:t>
      </w:r>
    </w:p>
    <w:p w:rsidR="001638C1" w:rsidRPr="006F6ED0" w:rsidRDefault="001638C1" w:rsidP="006F6ED0">
      <w:pPr>
        <w:ind w:firstLine="567"/>
        <w:jc w:val="both"/>
        <w:rPr>
          <w:rFonts w:ascii="Palatino Linotype" w:hAnsi="Palatino Linotype"/>
          <w:sz w:val="20"/>
          <w:szCs w:val="20"/>
        </w:rPr>
      </w:pPr>
    </w:p>
    <w:p w:rsidR="001638C1"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553. Непредоставление сведений </w:t>
      </w:r>
      <w:r w:rsidR="001638C1" w:rsidRPr="006F6ED0">
        <w:rPr>
          <w:rStyle w:val="48"/>
          <w:rFonts w:ascii="Palatino Linotype" w:hAnsi="Palatino Linotype"/>
          <w:b/>
          <w:i/>
          <w:sz w:val="20"/>
          <w:szCs w:val="20"/>
        </w:rPr>
        <w:t>или предоставление неточных сведений</w:t>
      </w:r>
      <w:r w:rsidR="001638C1" w:rsidRPr="006F6ED0">
        <w:rPr>
          <w:rFonts w:ascii="Palatino Linotype" w:hAnsi="Palatino Linotype"/>
          <w:b/>
          <w:sz w:val="20"/>
          <w:szCs w:val="20"/>
        </w:rPr>
        <w:t xml:space="preserve"> </w:t>
      </w:r>
    </w:p>
    <w:p w:rsidR="006B1F9C" w:rsidRPr="006F6ED0" w:rsidRDefault="001638C1"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w:t>
      </w:r>
      <w:r w:rsidR="006B1F9C" w:rsidRPr="006F6ED0">
        <w:rPr>
          <w:rFonts w:ascii="Palatino Linotype" w:hAnsi="Palatino Linotype"/>
          <w:b/>
          <w:sz w:val="20"/>
          <w:szCs w:val="20"/>
        </w:rPr>
        <w:t>н</w:t>
      </w:r>
      <w:r w:rsidR="006B1F9C" w:rsidRPr="006F6ED0">
        <w:rPr>
          <w:rFonts w:ascii="Palatino Linotype" w:hAnsi="Palatino Linotype"/>
          <w:b/>
          <w:sz w:val="20"/>
          <w:szCs w:val="20"/>
        </w:rPr>
        <w:t>ному антимонопольному органу</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Fonts w:ascii="Palatino Linotype" w:hAnsi="Palatino Linotype"/>
          <w:b/>
          <w:color w:val="000000"/>
          <w:spacing w:val="0"/>
          <w:sz w:val="20"/>
          <w:szCs w:val="20"/>
        </w:rPr>
        <w:t xml:space="preserve">                                       </w:t>
      </w:r>
      <w:r w:rsidRPr="006F6ED0">
        <w:rPr>
          <w:rFonts w:ascii="Palatino Linotype" w:hAnsi="Palatino Linotype"/>
          <w:color w:val="000000"/>
          <w:spacing w:val="0"/>
          <w:sz w:val="20"/>
          <w:szCs w:val="20"/>
        </w:rPr>
        <w:t>(ЗРТ от 8.08.15 г., № 1220)</w:t>
      </w:r>
    </w:p>
    <w:p w:rsidR="001638C1" w:rsidRPr="006F6ED0" w:rsidRDefault="001638C1"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Непредоставление государственному антимонопольному органу по его требованию или в порядке, у</w:t>
      </w:r>
      <w:r w:rsidRPr="006F6ED0">
        <w:rPr>
          <w:rFonts w:ascii="Palatino Linotype" w:hAnsi="Palatino Linotype"/>
          <w:sz w:val="20"/>
          <w:szCs w:val="20"/>
        </w:rPr>
        <w:t>с</w:t>
      </w:r>
      <w:r w:rsidRPr="006F6ED0">
        <w:rPr>
          <w:rFonts w:ascii="Palatino Linotype" w:hAnsi="Palatino Linotype"/>
          <w:sz w:val="20"/>
          <w:szCs w:val="20"/>
        </w:rPr>
        <w:t>танов</w:t>
      </w:r>
      <w:r w:rsidR="006F0481" w:rsidRPr="006F6ED0">
        <w:rPr>
          <w:rFonts w:ascii="Palatino Linotype" w:hAnsi="Palatino Linotype"/>
          <w:sz w:val="20"/>
          <w:szCs w:val="20"/>
        </w:rPr>
        <w:softHyphen/>
      </w:r>
      <w:r w:rsidRPr="006F6ED0">
        <w:rPr>
          <w:rFonts w:ascii="Palatino Linotype" w:hAnsi="Palatino Linotype"/>
          <w:sz w:val="20"/>
          <w:szCs w:val="20"/>
        </w:rPr>
        <w:t>ленном законодательством достоверных документов, объяснений в письменной и устной форме и иной информации, необходимой для осуществления антимонопольным органом своих полномочий или предо</w:t>
      </w:r>
      <w:r w:rsidRPr="006F6ED0">
        <w:rPr>
          <w:rFonts w:ascii="Palatino Linotype" w:hAnsi="Palatino Linotype"/>
          <w:sz w:val="20"/>
          <w:szCs w:val="20"/>
        </w:rPr>
        <w:t>с</w:t>
      </w:r>
      <w:r w:rsidRPr="006F6ED0">
        <w:rPr>
          <w:rFonts w:ascii="Palatino Linotype" w:hAnsi="Palatino Linotype"/>
          <w:sz w:val="20"/>
          <w:szCs w:val="20"/>
        </w:rPr>
        <w:t>тавление неточных, иска</w:t>
      </w:r>
      <w:r w:rsidR="006F0481" w:rsidRPr="006F6ED0">
        <w:rPr>
          <w:rFonts w:ascii="Palatino Linotype" w:hAnsi="Palatino Linotype"/>
          <w:sz w:val="20"/>
          <w:szCs w:val="20"/>
        </w:rPr>
        <w:softHyphen/>
      </w:r>
      <w:r w:rsidRPr="006F6ED0">
        <w:rPr>
          <w:rFonts w:ascii="Palatino Linotype" w:hAnsi="Palatino Linotype"/>
          <w:sz w:val="20"/>
          <w:szCs w:val="20"/>
        </w:rPr>
        <w:t xml:space="preserve">женных или недостоверных сведений, </w:t>
      </w:r>
    </w:p>
    <w:p w:rsidR="001638C1" w:rsidRPr="006F6ED0" w:rsidRDefault="001638C1" w:rsidP="006F6ED0">
      <w:pPr>
        <w:pStyle w:val="40"/>
        <w:shd w:val="clear" w:color="auto" w:fill="auto"/>
        <w:spacing w:before="0" w:line="240" w:lineRule="auto"/>
        <w:ind w:firstLine="567"/>
        <w:jc w:val="both"/>
        <w:rPr>
          <w:rFonts w:ascii="Palatino Linotype" w:hAnsi="Palatino Linotype"/>
          <w:b/>
          <w:color w:val="000000"/>
          <w:spacing w:val="0"/>
          <w:sz w:val="20"/>
          <w:szCs w:val="20"/>
        </w:rPr>
      </w:pPr>
      <w:r w:rsidRPr="006F6ED0">
        <w:rPr>
          <w:rStyle w:val="48"/>
          <w:rFonts w:ascii="Palatino Linotype" w:hAnsi="Palatino Linotype"/>
          <w:spacing w:val="0"/>
          <w:sz w:val="20"/>
          <w:szCs w:val="20"/>
        </w:rPr>
        <w:t xml:space="preserve">– </w:t>
      </w:r>
      <w:r w:rsidRPr="006F6ED0">
        <w:rPr>
          <w:rStyle w:val="48"/>
          <w:rFonts w:ascii="Palatino Linotype" w:hAnsi="Palatino Linotype"/>
          <w:i/>
          <w:spacing w:val="0"/>
          <w:sz w:val="20"/>
          <w:szCs w:val="20"/>
        </w:rPr>
        <w:t>влечет наложение штрафа на 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 в размере от десяти до двадцати, на должностных лиц - от двадцати до тридцати, на индивидуальных предприним</w:t>
      </w:r>
      <w:r w:rsidRPr="006F6ED0">
        <w:rPr>
          <w:rStyle w:val="48"/>
          <w:rFonts w:ascii="Palatino Linotype" w:hAnsi="Palatino Linotype"/>
          <w:i/>
          <w:spacing w:val="0"/>
          <w:sz w:val="20"/>
          <w:szCs w:val="20"/>
        </w:rPr>
        <w:t>а</w:t>
      </w:r>
      <w:r w:rsidRPr="006F6ED0">
        <w:rPr>
          <w:rStyle w:val="48"/>
          <w:rFonts w:ascii="Palatino Linotype" w:hAnsi="Palatino Linotype"/>
          <w:i/>
          <w:spacing w:val="0"/>
          <w:sz w:val="20"/>
          <w:szCs w:val="20"/>
        </w:rPr>
        <w:t xml:space="preserve">телей, функционирующих на основе свидетельства - от тридцати до пятидесяти и юридические лица - от двухсот до трехсот показателей для расчетов. </w:t>
      </w:r>
      <w:r w:rsidRPr="006F6ED0">
        <w:rPr>
          <w:rFonts w:ascii="Palatino Linotype" w:hAnsi="Palatino Linotype"/>
          <w:b/>
          <w:color w:val="000000"/>
          <w:spacing w:val="0"/>
          <w:sz w:val="20"/>
          <w:szCs w:val="20"/>
        </w:rPr>
        <w:t>(ЗРТ от 8.08.15 г., № 1220)</w:t>
      </w:r>
    </w:p>
    <w:p w:rsidR="001638C1" w:rsidRPr="006F6ED0" w:rsidRDefault="001638C1" w:rsidP="006F6ED0">
      <w:pPr>
        <w:pStyle w:val="40"/>
        <w:shd w:val="clear" w:color="auto" w:fill="auto"/>
        <w:spacing w:before="0" w:line="240" w:lineRule="auto"/>
        <w:ind w:firstLine="567"/>
        <w:jc w:val="both"/>
        <w:rPr>
          <w:rFonts w:ascii="Palatino Linotype" w:hAnsi="Palatino Linotype"/>
          <w:b/>
          <w:color w:val="000000"/>
          <w:spacing w:val="0"/>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r w:rsidRPr="006F6ED0">
        <w:rPr>
          <w:rStyle w:val="48"/>
          <w:rFonts w:ascii="Palatino Linotype" w:hAnsi="Palatino Linotype"/>
          <w:b/>
          <w:i/>
          <w:spacing w:val="0"/>
          <w:sz w:val="20"/>
          <w:szCs w:val="20"/>
        </w:rPr>
        <w:t>Статья 553</w:t>
      </w:r>
      <w:r w:rsidRPr="006F6ED0">
        <w:rPr>
          <w:rStyle w:val="48"/>
          <w:rFonts w:ascii="Palatino Linotype" w:hAnsi="Palatino Linotype"/>
          <w:b/>
          <w:i/>
          <w:spacing w:val="0"/>
          <w:sz w:val="20"/>
          <w:szCs w:val="20"/>
          <w:vertAlign w:val="superscript"/>
        </w:rPr>
        <w:t>1</w:t>
      </w:r>
      <w:r w:rsidRPr="006F6ED0">
        <w:rPr>
          <w:rStyle w:val="48"/>
          <w:rFonts w:ascii="Palatino Linotype" w:hAnsi="Palatino Linotype"/>
          <w:b/>
          <w:i/>
          <w:spacing w:val="0"/>
          <w:sz w:val="20"/>
          <w:szCs w:val="20"/>
        </w:rPr>
        <w:t>. Непредставление соответствующего ходатайства и заявления</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1. Непредоставление государственному антимонопольному органу в порядке, установленном законодательс</w:t>
      </w:r>
      <w:r w:rsidRPr="006F6ED0">
        <w:rPr>
          <w:rStyle w:val="48"/>
          <w:rFonts w:ascii="Palatino Linotype" w:hAnsi="Palatino Linotype"/>
          <w:i/>
          <w:spacing w:val="0"/>
          <w:sz w:val="20"/>
          <w:szCs w:val="20"/>
        </w:rPr>
        <w:t>т</w:t>
      </w:r>
      <w:r w:rsidRPr="006F6ED0">
        <w:rPr>
          <w:rStyle w:val="48"/>
          <w:rFonts w:ascii="Palatino Linotype" w:hAnsi="Palatino Linotype"/>
          <w:i/>
          <w:spacing w:val="0"/>
          <w:sz w:val="20"/>
          <w:szCs w:val="20"/>
        </w:rPr>
        <w:t>вом Республики Таджикистан, ходатайства на получение предварительного согласия на создание и реорганизацию объединений хозяйствующих субъектов, слияние юридических лиц или присоединение юридического лица к иному юрид</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ческому лицу, создание юридического лица в случае оплаты его уставного капитала акциями (долями) или имуществом иного юридического лица, а также разделение (выдел</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ние) юридического лица, если это приводит к организации юридического лица, занимающего домин</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рующее положение на товарном рынке,</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влекут наложение штрафа на должностных лиц - от восьмидесяти до ста, на юридические лица - от трё</w:t>
      </w:r>
      <w:r w:rsidRPr="006F6ED0">
        <w:rPr>
          <w:rStyle w:val="48"/>
          <w:rFonts w:ascii="Palatino Linotype" w:hAnsi="Palatino Linotype"/>
          <w:i/>
          <w:spacing w:val="0"/>
          <w:sz w:val="20"/>
          <w:szCs w:val="20"/>
        </w:rPr>
        <w:t>х</w:t>
      </w:r>
      <w:r w:rsidRPr="006F6ED0">
        <w:rPr>
          <w:rStyle w:val="48"/>
          <w:rFonts w:ascii="Palatino Linotype" w:hAnsi="Palatino Linotype"/>
          <w:i/>
          <w:spacing w:val="0"/>
          <w:sz w:val="20"/>
          <w:szCs w:val="20"/>
        </w:rPr>
        <w:t>сот до пятисот показателей для расчетов.</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2. Непредоставление в порядке, установленном законодательством Республики Таджикистан, ход</w:t>
      </w:r>
      <w:r w:rsidRPr="006F6ED0">
        <w:rPr>
          <w:rStyle w:val="48"/>
          <w:rFonts w:ascii="Palatino Linotype" w:hAnsi="Palatino Linotype"/>
          <w:i/>
          <w:spacing w:val="0"/>
          <w:sz w:val="20"/>
          <w:szCs w:val="20"/>
        </w:rPr>
        <w:t>а</w:t>
      </w:r>
      <w:r w:rsidRPr="006F6ED0">
        <w:rPr>
          <w:rStyle w:val="48"/>
          <w:rFonts w:ascii="Palatino Linotype" w:hAnsi="Palatino Linotype"/>
          <w:i/>
          <w:spacing w:val="0"/>
          <w:sz w:val="20"/>
          <w:szCs w:val="20"/>
        </w:rPr>
        <w:t>тайства о предварительном согласовании государственному антимонопольному органу о приобретении лицом (группой лиц) а</w:t>
      </w:r>
      <w:r w:rsidRPr="006F6ED0">
        <w:rPr>
          <w:rStyle w:val="48"/>
          <w:rFonts w:ascii="Palatino Linotype" w:hAnsi="Palatino Linotype"/>
          <w:i/>
          <w:spacing w:val="0"/>
          <w:sz w:val="20"/>
          <w:szCs w:val="20"/>
        </w:rPr>
        <w:t>к</w:t>
      </w:r>
      <w:r w:rsidRPr="006F6ED0">
        <w:rPr>
          <w:rStyle w:val="48"/>
          <w:rFonts w:ascii="Palatino Linotype" w:hAnsi="Palatino Linotype"/>
          <w:i/>
          <w:spacing w:val="0"/>
          <w:sz w:val="20"/>
          <w:szCs w:val="20"/>
        </w:rPr>
        <w:t>ций (долей) с правом голоса в уставном (складочном) капитале хозяйствующего субъекта, при котором такое лицо (группа лиц) получает право распоряжаться более двадцатью процентами приобретенных акций (долей), п</w:t>
      </w:r>
      <w:r w:rsidRPr="006F6ED0">
        <w:rPr>
          <w:rStyle w:val="48"/>
          <w:rFonts w:ascii="Palatino Linotype" w:hAnsi="Palatino Linotype"/>
          <w:i/>
          <w:spacing w:val="0"/>
          <w:sz w:val="20"/>
          <w:szCs w:val="20"/>
        </w:rPr>
        <w:t>о</w:t>
      </w:r>
      <w:r w:rsidRPr="006F6ED0">
        <w:rPr>
          <w:rStyle w:val="48"/>
          <w:rFonts w:ascii="Palatino Linotype" w:hAnsi="Palatino Linotype"/>
          <w:i/>
          <w:spacing w:val="0"/>
          <w:sz w:val="20"/>
          <w:szCs w:val="20"/>
        </w:rPr>
        <w:t>лучение в собственность или пользование одним хозяйствующим субъектом (группой лиц) осйовных производс</w:t>
      </w:r>
      <w:r w:rsidRPr="006F6ED0">
        <w:rPr>
          <w:rStyle w:val="48"/>
          <w:rFonts w:ascii="Palatino Linotype" w:hAnsi="Palatino Linotype"/>
          <w:i/>
          <w:spacing w:val="0"/>
          <w:sz w:val="20"/>
          <w:szCs w:val="20"/>
        </w:rPr>
        <w:t>т</w:t>
      </w:r>
      <w:r w:rsidRPr="006F6ED0">
        <w:rPr>
          <w:rStyle w:val="48"/>
          <w:rFonts w:ascii="Palatino Linotype" w:hAnsi="Palatino Linotype"/>
          <w:i/>
          <w:spacing w:val="0"/>
          <w:sz w:val="20"/>
          <w:szCs w:val="20"/>
        </w:rPr>
        <w:t>венных средств или нематериальных активов другого хозяйствующего субъекта, если балансовая стоимость имущества, составля</w:t>
      </w:r>
      <w:r w:rsidRPr="006F6ED0">
        <w:rPr>
          <w:rStyle w:val="48"/>
          <w:rFonts w:ascii="Palatino Linotype" w:hAnsi="Palatino Linotype"/>
          <w:i/>
          <w:spacing w:val="0"/>
          <w:sz w:val="20"/>
          <w:szCs w:val="20"/>
        </w:rPr>
        <w:t>ю</w:t>
      </w:r>
      <w:r w:rsidRPr="006F6ED0">
        <w:rPr>
          <w:rStyle w:val="48"/>
          <w:rFonts w:ascii="Palatino Linotype" w:hAnsi="Palatino Linotype"/>
          <w:i/>
          <w:spacing w:val="0"/>
          <w:sz w:val="20"/>
          <w:szCs w:val="20"/>
        </w:rPr>
        <w:t>щего предмет сделки, превышает десять процентов балансовой стоимости основных производственных средств и н</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материальных активов хозяйствующего субъекта, отчуждающего имущество, приобретение лицом (группой лиц) прав, позволяющих определять условия ведения хозяйствующим субъектом предпринимательской деятельности да</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ного лица (группа лиц) либо осуществлять функции его руководящего органа, а также непредоставление соответс</w:t>
      </w:r>
      <w:r w:rsidRPr="006F6ED0">
        <w:rPr>
          <w:rStyle w:val="48"/>
          <w:rFonts w:ascii="Palatino Linotype" w:hAnsi="Palatino Linotype"/>
          <w:i/>
          <w:spacing w:val="0"/>
          <w:sz w:val="20"/>
          <w:szCs w:val="20"/>
        </w:rPr>
        <w:t>т</w:t>
      </w:r>
      <w:r w:rsidRPr="006F6ED0">
        <w:rPr>
          <w:rStyle w:val="48"/>
          <w:rFonts w:ascii="Palatino Linotype" w:hAnsi="Palatino Linotype"/>
          <w:i/>
          <w:spacing w:val="0"/>
          <w:sz w:val="20"/>
          <w:szCs w:val="20"/>
        </w:rPr>
        <w:t>вующего заявления по результатам исполнения данных сделок,</w:t>
      </w:r>
    </w:p>
    <w:p w:rsidR="001638C1" w:rsidRPr="006F6ED0" w:rsidRDefault="001638C1" w:rsidP="006F6ED0">
      <w:pPr>
        <w:pStyle w:val="40"/>
        <w:shd w:val="clear" w:color="auto" w:fill="auto"/>
        <w:spacing w:before="0" w:line="240" w:lineRule="auto"/>
        <w:ind w:firstLine="567"/>
        <w:jc w:val="both"/>
        <w:rPr>
          <w:rFonts w:ascii="Palatino Linotype" w:hAnsi="Palatino Linotype"/>
          <w:i/>
        </w:rPr>
      </w:pPr>
      <w:r w:rsidRPr="006F6ED0">
        <w:rPr>
          <w:rStyle w:val="48"/>
          <w:rFonts w:ascii="Palatino Linotype" w:hAnsi="Palatino Linotype"/>
          <w:i/>
          <w:spacing w:val="0"/>
          <w:sz w:val="20"/>
          <w:szCs w:val="20"/>
        </w:rPr>
        <w:t>– влекут наложение штрафа на должностных лиц - от ста до ста двадцати, на индивидуальных предпринимателей, функционирующих на основе свидетельства - от ста двадцати до ста пятидесяти и юридич</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ские лица - от пятисот до восьмисот показателей для расчетов.</w:t>
      </w:r>
    </w:p>
    <w:p w:rsidR="001638C1" w:rsidRPr="006F6ED0" w:rsidRDefault="001638C1" w:rsidP="006F6ED0">
      <w:pPr>
        <w:pStyle w:val="150"/>
        <w:shd w:val="clear" w:color="auto" w:fill="auto"/>
        <w:spacing w:after="0" w:line="240" w:lineRule="auto"/>
        <w:ind w:firstLine="567"/>
        <w:jc w:val="both"/>
        <w:rPr>
          <w:rStyle w:val="150pt"/>
          <w:rFonts w:ascii="Palatino Linotype" w:hAnsi="Palatino Linotype"/>
          <w:i/>
          <w:spacing w:val="0"/>
          <w:sz w:val="20"/>
          <w:szCs w:val="20"/>
        </w:rPr>
      </w:pPr>
      <w:r w:rsidRPr="006F6ED0">
        <w:rPr>
          <w:rStyle w:val="150pt"/>
          <w:rFonts w:ascii="Palatino Linotype" w:hAnsi="Palatino Linotype"/>
          <w:bCs w:val="0"/>
          <w:i/>
          <w:spacing w:val="0"/>
          <w:sz w:val="20"/>
          <w:szCs w:val="20"/>
        </w:rPr>
        <w:t>Примечание:</w:t>
      </w:r>
    </w:p>
    <w:p w:rsidR="001638C1" w:rsidRPr="006F6ED0" w:rsidRDefault="001638C1" w:rsidP="006F6ED0">
      <w:pPr>
        <w:pStyle w:val="150"/>
        <w:shd w:val="clear" w:color="auto" w:fill="auto"/>
        <w:spacing w:after="0" w:line="240" w:lineRule="auto"/>
        <w:ind w:firstLine="567"/>
        <w:jc w:val="both"/>
        <w:rPr>
          <w:rStyle w:val="48"/>
          <w:rFonts w:ascii="Palatino Linotype" w:hAnsi="Palatino Linotype"/>
          <w:i/>
          <w:spacing w:val="0"/>
          <w:sz w:val="20"/>
          <w:szCs w:val="20"/>
        </w:rPr>
      </w:pPr>
      <w:r w:rsidRPr="006F6ED0">
        <w:rPr>
          <w:rStyle w:val="150pt"/>
          <w:rFonts w:ascii="Palatino Linotype" w:hAnsi="Palatino Linotype"/>
          <w:b w:val="0"/>
          <w:bCs w:val="0"/>
          <w:i/>
          <w:spacing w:val="0"/>
          <w:sz w:val="20"/>
          <w:szCs w:val="20"/>
        </w:rPr>
        <w:t>1</w:t>
      </w:r>
      <w:r w:rsidRPr="006F6ED0">
        <w:rPr>
          <w:rStyle w:val="150pt"/>
          <w:rFonts w:ascii="Palatino Linotype" w:hAnsi="Palatino Linotype"/>
          <w:bCs w:val="0"/>
          <w:i/>
          <w:spacing w:val="0"/>
          <w:sz w:val="20"/>
          <w:szCs w:val="20"/>
        </w:rPr>
        <w:t xml:space="preserve">. </w:t>
      </w:r>
      <w:r w:rsidRPr="006F6ED0">
        <w:rPr>
          <w:rStyle w:val="48"/>
          <w:rFonts w:ascii="Palatino Linotype" w:hAnsi="Palatino Linotype"/>
          <w:b w:val="0"/>
          <w:i/>
          <w:spacing w:val="0"/>
          <w:sz w:val="20"/>
          <w:szCs w:val="20"/>
        </w:rPr>
        <w:t>Предварительное согласие на совершение сделок, указанных частью 2 настоящей статьи, необходимо в случае, если суммарная балансовая стоимость активов лиц превышает двести тысяч показателей для расчетов или одним из них является хозяйствующий субъект, внесенный в реестр хозяйствующих субъектов, занимающих домин</w:t>
      </w:r>
      <w:r w:rsidRPr="006F6ED0">
        <w:rPr>
          <w:rStyle w:val="48"/>
          <w:rFonts w:ascii="Palatino Linotype" w:hAnsi="Palatino Linotype"/>
          <w:b w:val="0"/>
          <w:i/>
          <w:spacing w:val="0"/>
          <w:sz w:val="20"/>
          <w:szCs w:val="20"/>
        </w:rPr>
        <w:t>и</w:t>
      </w:r>
      <w:r w:rsidRPr="006F6ED0">
        <w:rPr>
          <w:rStyle w:val="48"/>
          <w:rFonts w:ascii="Palatino Linotype" w:hAnsi="Palatino Linotype"/>
          <w:b w:val="0"/>
          <w:i/>
          <w:spacing w:val="0"/>
          <w:sz w:val="20"/>
          <w:szCs w:val="20"/>
        </w:rPr>
        <w:t>рующее положение, либо приобретателем является группа лиц, контролирующая деятельность указанного хозяйс</w:t>
      </w:r>
      <w:r w:rsidRPr="006F6ED0">
        <w:rPr>
          <w:rStyle w:val="48"/>
          <w:rFonts w:ascii="Palatino Linotype" w:hAnsi="Palatino Linotype"/>
          <w:b w:val="0"/>
          <w:i/>
          <w:spacing w:val="0"/>
          <w:sz w:val="20"/>
          <w:szCs w:val="20"/>
        </w:rPr>
        <w:t>т</w:t>
      </w:r>
      <w:r w:rsidRPr="006F6ED0">
        <w:rPr>
          <w:rStyle w:val="48"/>
          <w:rFonts w:ascii="Palatino Linotype" w:hAnsi="Palatino Linotype"/>
          <w:b w:val="0"/>
          <w:i/>
          <w:spacing w:val="0"/>
          <w:sz w:val="20"/>
          <w:szCs w:val="20"/>
        </w:rPr>
        <w:t>вующего субъекта.</w:t>
      </w:r>
    </w:p>
    <w:p w:rsidR="001638C1" w:rsidRPr="006F6ED0" w:rsidRDefault="001638C1" w:rsidP="006F6ED0">
      <w:pPr>
        <w:pStyle w:val="150"/>
        <w:shd w:val="clear" w:color="auto" w:fill="auto"/>
        <w:spacing w:after="0" w:line="240" w:lineRule="auto"/>
        <w:ind w:firstLine="567"/>
        <w:jc w:val="both"/>
        <w:rPr>
          <w:rStyle w:val="48"/>
          <w:rFonts w:ascii="Palatino Linotype" w:hAnsi="Palatino Linotype"/>
          <w:b w:val="0"/>
          <w:i/>
          <w:spacing w:val="0"/>
          <w:sz w:val="20"/>
          <w:szCs w:val="20"/>
        </w:rPr>
      </w:pPr>
      <w:r w:rsidRPr="006F6ED0">
        <w:rPr>
          <w:rStyle w:val="48"/>
          <w:rFonts w:ascii="Palatino Linotype" w:hAnsi="Palatino Linotype"/>
          <w:b w:val="0"/>
          <w:i/>
          <w:spacing w:val="0"/>
          <w:sz w:val="20"/>
          <w:szCs w:val="20"/>
        </w:rPr>
        <w:t>2. Представление соответствующего заявления после совершения сделок, указанных в части 2 настоящей статьи, необходимо если суммарная балансовая стоимость активов лиц, превышает сто тысяч показателей для расч</w:t>
      </w:r>
      <w:r w:rsidRPr="006F6ED0">
        <w:rPr>
          <w:rStyle w:val="48"/>
          <w:rFonts w:ascii="Palatino Linotype" w:hAnsi="Palatino Linotype"/>
          <w:b w:val="0"/>
          <w:i/>
          <w:spacing w:val="0"/>
          <w:sz w:val="20"/>
          <w:szCs w:val="20"/>
        </w:rPr>
        <w:t>е</w:t>
      </w:r>
      <w:r w:rsidRPr="006F6ED0">
        <w:rPr>
          <w:rStyle w:val="48"/>
          <w:rFonts w:ascii="Palatino Linotype" w:hAnsi="Palatino Linotype"/>
          <w:b w:val="0"/>
          <w:i/>
          <w:spacing w:val="0"/>
          <w:sz w:val="20"/>
          <w:szCs w:val="20"/>
        </w:rPr>
        <w:t>тов.</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Fonts w:ascii="Palatino Linotype" w:hAnsi="Palatino Linotype"/>
          <w:b/>
          <w:color w:val="000000"/>
          <w:spacing w:val="0"/>
          <w:sz w:val="20"/>
          <w:szCs w:val="20"/>
        </w:rPr>
        <w:t>(ЗРТ от 8.08.15 г., № 1220)</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spacing w:val="0"/>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554. Неисполнение решения (предписания) государственного антимонопольного </w:t>
      </w:r>
    </w:p>
    <w:p w:rsidR="006B1F9C"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органа</w:t>
      </w:r>
    </w:p>
    <w:p w:rsidR="006F0481" w:rsidRPr="006F6ED0" w:rsidRDefault="006F0481"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Неисполнение или неполное, либо несвоевременное исполнение, а равно уклонение от исполнения решения (предписания) государственного антимонопольного органа,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spacing w:val="0"/>
          <w:sz w:val="20"/>
          <w:szCs w:val="20"/>
        </w:rPr>
        <w:t xml:space="preserve">– </w:t>
      </w:r>
      <w:r w:rsidRPr="006F6ED0">
        <w:rPr>
          <w:rStyle w:val="48"/>
          <w:rFonts w:ascii="Palatino Linotype" w:hAnsi="Palatino Linotype"/>
          <w:i/>
          <w:spacing w:val="0"/>
          <w:sz w:val="20"/>
          <w:szCs w:val="20"/>
        </w:rPr>
        <w:t>влекут наложение штрафа на 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 в размере от двадцати до тридцати, на должностных лиц - от тридцати до пятидесяти,</w:t>
      </w:r>
      <w:r w:rsidRPr="006F6ED0">
        <w:rPr>
          <w:rStyle w:val="48"/>
          <w:rFonts w:ascii="Palatino Linotype" w:hAnsi="Palatino Linotype"/>
          <w:i/>
          <w:spacing w:val="0"/>
          <w:sz w:val="20"/>
          <w:szCs w:val="20"/>
        </w:rPr>
        <w:tab/>
        <w:t>на индив</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дуальных предпринимателей, функционирующих на основе свидетельства - от сорока до семидесяти и юридич</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ские лица - от двухсот до трёхсот пятидесяти показателей для расчетов.</w:t>
      </w:r>
      <w:r w:rsidRPr="006F6ED0">
        <w:rPr>
          <w:rStyle w:val="48"/>
          <w:rFonts w:ascii="Palatino Linotype" w:hAnsi="Palatino Linotype"/>
          <w:spacing w:val="0"/>
          <w:sz w:val="20"/>
          <w:szCs w:val="20"/>
        </w:rPr>
        <w:t xml:space="preserve"> </w:t>
      </w:r>
      <w:r w:rsidRPr="006F6ED0">
        <w:rPr>
          <w:rFonts w:ascii="Palatino Linotype" w:hAnsi="Palatino Linotype"/>
          <w:b/>
          <w:color w:val="000000"/>
          <w:spacing w:val="0"/>
          <w:sz w:val="20"/>
          <w:szCs w:val="20"/>
        </w:rPr>
        <w:t>(ЗРТ от 8.08.15 г., № 1220)</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spacing w:val="0"/>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r w:rsidRPr="006F6ED0">
        <w:rPr>
          <w:rStyle w:val="48"/>
          <w:rFonts w:ascii="Palatino Linotype" w:hAnsi="Palatino Linotype"/>
          <w:b/>
          <w:i/>
          <w:spacing w:val="0"/>
          <w:sz w:val="20"/>
          <w:szCs w:val="20"/>
        </w:rPr>
        <w:t>Статья 554</w:t>
      </w:r>
      <w:r w:rsidRPr="006F6ED0">
        <w:rPr>
          <w:rStyle w:val="48"/>
          <w:rFonts w:ascii="Palatino Linotype" w:hAnsi="Palatino Linotype"/>
          <w:b/>
          <w:i/>
          <w:spacing w:val="0"/>
          <w:sz w:val="20"/>
          <w:szCs w:val="20"/>
          <w:vertAlign w:val="superscript"/>
        </w:rPr>
        <w:t>1</w:t>
      </w:r>
      <w:r w:rsidRPr="006F6ED0">
        <w:rPr>
          <w:rStyle w:val="48"/>
          <w:rFonts w:ascii="Palatino Linotype" w:hAnsi="Palatino Linotype"/>
          <w:b/>
          <w:i/>
          <w:spacing w:val="0"/>
          <w:sz w:val="20"/>
          <w:szCs w:val="20"/>
        </w:rPr>
        <w:t xml:space="preserve">. Разглашение сведений, составляющих коммерческую тайну хозяйствующих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b/>
          <w:i/>
          <w:spacing w:val="0"/>
          <w:sz w:val="20"/>
          <w:szCs w:val="20"/>
        </w:rPr>
      </w:pPr>
      <w:r w:rsidRPr="006F6ED0">
        <w:rPr>
          <w:rStyle w:val="48"/>
          <w:rFonts w:ascii="Palatino Linotype" w:hAnsi="Palatino Linotype"/>
          <w:b/>
          <w:i/>
          <w:spacing w:val="0"/>
          <w:sz w:val="20"/>
          <w:szCs w:val="20"/>
        </w:rPr>
        <w:t xml:space="preserve">                          субъе</w:t>
      </w:r>
      <w:r w:rsidRPr="006F6ED0">
        <w:rPr>
          <w:rStyle w:val="48"/>
          <w:rFonts w:ascii="Palatino Linotype" w:hAnsi="Palatino Linotype"/>
          <w:b/>
          <w:i/>
          <w:spacing w:val="0"/>
          <w:sz w:val="20"/>
          <w:szCs w:val="20"/>
        </w:rPr>
        <w:t>к</w:t>
      </w:r>
      <w:r w:rsidRPr="006F6ED0">
        <w:rPr>
          <w:rStyle w:val="48"/>
          <w:rFonts w:ascii="Palatino Linotype" w:hAnsi="Palatino Linotype"/>
          <w:b/>
          <w:i/>
          <w:spacing w:val="0"/>
          <w:sz w:val="20"/>
          <w:szCs w:val="20"/>
        </w:rPr>
        <w:t>тов и индивидуальных предпринимателей</w:t>
      </w:r>
    </w:p>
    <w:p w:rsidR="001638C1" w:rsidRPr="006F6ED0" w:rsidRDefault="001638C1" w:rsidP="006F6ED0">
      <w:pPr>
        <w:pStyle w:val="40"/>
        <w:shd w:val="clear" w:color="auto" w:fill="auto"/>
        <w:spacing w:before="0" w:line="240" w:lineRule="auto"/>
        <w:ind w:firstLine="567"/>
        <w:jc w:val="both"/>
        <w:rPr>
          <w:rFonts w:ascii="Palatino Linotype" w:hAnsi="Palatino Linotype"/>
          <w:b/>
          <w:i/>
          <w:spacing w:val="0"/>
          <w:sz w:val="20"/>
          <w:szCs w:val="20"/>
        </w:rPr>
      </w:pP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Разглашение должностными лицами государственных антимонопольных органов сведений, составляющих коммерческую тайну хозяйствующих субъектов и индивидуальных предпринимателей, за исключением случаев, пр</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дусмотренных законодательством Республики Таджикистан, при отсутствии признаков преступления,</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 наложение штрафа на должностных лиц в размере от шестидесяти до ста показателей для расч</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тов.</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Fonts w:ascii="Palatino Linotype" w:hAnsi="Palatino Linotype"/>
          <w:b/>
          <w:color w:val="000000"/>
          <w:spacing w:val="0"/>
          <w:sz w:val="20"/>
          <w:szCs w:val="20"/>
        </w:rPr>
        <w:t>(ЗРТ от 8.08.15 г., № 1220)</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spacing w:val="0"/>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555. Необоснованное завышение цен</w:t>
      </w:r>
    </w:p>
    <w:p w:rsidR="006F0481" w:rsidRPr="006F6ED0" w:rsidRDefault="006F0481"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Необоснованное завышение государственных регулируемых цен (тарифов на продукцию, товары и услуги) и предельных уровней рентабельности, завышение оптовых отпускных цен, зарегистрированных при декларировании в антимонопольных государственных органах, а также завышение или занижение цен на продукцию, поставляемую предприятиями по межправительственным соглашениям с другими госуда</w:t>
      </w:r>
      <w:r w:rsidRPr="006F6ED0">
        <w:rPr>
          <w:rFonts w:ascii="Palatino Linotype" w:hAnsi="Palatino Linotype"/>
          <w:sz w:val="20"/>
          <w:szCs w:val="20"/>
        </w:rPr>
        <w:t>р</w:t>
      </w:r>
      <w:r w:rsidRPr="006F6ED0">
        <w:rPr>
          <w:rFonts w:ascii="Palatino Linotype" w:hAnsi="Palatino Linotype"/>
          <w:sz w:val="20"/>
          <w:szCs w:val="20"/>
        </w:rPr>
        <w:t xml:space="preserve">ствами,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влекут наложение штрафа на</w:t>
      </w:r>
      <w:r w:rsidRPr="006F6ED0">
        <w:rPr>
          <w:rStyle w:val="48"/>
          <w:rFonts w:ascii="Palatino Linotype" w:hAnsi="Palatino Linotype"/>
          <w:i/>
          <w:spacing w:val="0"/>
          <w:sz w:val="20"/>
          <w:szCs w:val="20"/>
        </w:rPr>
        <w:tab/>
        <w:t>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 в размере от двадцати до сорока, на должностных лиц - от пятидесяти до шестидесяти, на индивидуальных предпринимателей, функционирующих на основе свидетельства - от шестидесяти до восьмид</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 xml:space="preserve">сяти и юридические лица - от двух тысяч до трёх тысяч показателей для расчетов. </w:t>
      </w:r>
      <w:r w:rsidRPr="006F6ED0">
        <w:rPr>
          <w:rFonts w:ascii="Palatino Linotype" w:hAnsi="Palatino Linotype"/>
          <w:b/>
          <w:color w:val="000000"/>
          <w:spacing w:val="0"/>
          <w:sz w:val="20"/>
          <w:szCs w:val="20"/>
        </w:rPr>
        <w:t>(ЗРТ от 8.08.15 г., № 1220)</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Начисление непредусмотренных надбавок, наценок (накидок) к ценам при наличии официально установ</w:t>
      </w:r>
      <w:r w:rsidR="006F0481" w:rsidRPr="006F6ED0">
        <w:rPr>
          <w:rFonts w:ascii="Palatino Linotype" w:hAnsi="Palatino Linotype"/>
          <w:sz w:val="20"/>
          <w:szCs w:val="20"/>
        </w:rPr>
        <w:softHyphen/>
      </w:r>
      <w:r w:rsidRPr="006F6ED0">
        <w:rPr>
          <w:rFonts w:ascii="Palatino Linotype" w:hAnsi="Palatino Linotype"/>
          <w:sz w:val="20"/>
          <w:szCs w:val="20"/>
        </w:rPr>
        <w:t>ленных предельных цен, включение в стоимость услуг фактически невыполненных работ или работ, выполненных не в полном объеме, учтенных в стоимости этих услуг, а также использование более дешевого сырья и других техноло</w:t>
      </w:r>
      <w:r w:rsidR="006F0481" w:rsidRPr="006F6ED0">
        <w:rPr>
          <w:rFonts w:ascii="Palatino Linotype" w:hAnsi="Palatino Linotype"/>
          <w:sz w:val="20"/>
          <w:szCs w:val="20"/>
        </w:rPr>
        <w:softHyphen/>
      </w:r>
      <w:r w:rsidRPr="006F6ED0">
        <w:rPr>
          <w:rFonts w:ascii="Palatino Linotype" w:hAnsi="Palatino Linotype"/>
          <w:sz w:val="20"/>
          <w:szCs w:val="20"/>
        </w:rPr>
        <w:t>гических изменений, повлекших за собой удешевление стоимости продукции без согл</w:t>
      </w:r>
      <w:r w:rsidRPr="006F6ED0">
        <w:rPr>
          <w:rFonts w:ascii="Palatino Linotype" w:hAnsi="Palatino Linotype"/>
          <w:sz w:val="20"/>
          <w:szCs w:val="20"/>
        </w:rPr>
        <w:t>а</w:t>
      </w:r>
      <w:r w:rsidRPr="006F6ED0">
        <w:rPr>
          <w:rFonts w:ascii="Palatino Linotype" w:hAnsi="Palatino Linotype"/>
          <w:sz w:val="20"/>
          <w:szCs w:val="20"/>
        </w:rPr>
        <w:t>сия потребителей (покупате</w:t>
      </w:r>
      <w:r w:rsidR="006F0481" w:rsidRPr="006F6ED0">
        <w:rPr>
          <w:rFonts w:ascii="Palatino Linotype" w:hAnsi="Palatino Linotype"/>
          <w:sz w:val="20"/>
          <w:szCs w:val="20"/>
        </w:rPr>
        <w:softHyphen/>
      </w:r>
      <w:r w:rsidRPr="006F6ED0">
        <w:rPr>
          <w:rFonts w:ascii="Palatino Linotype" w:hAnsi="Palatino Linotype"/>
          <w:sz w:val="20"/>
          <w:szCs w:val="20"/>
        </w:rPr>
        <w:t>лей), завышение цен на продукцию, по которой из</w:t>
      </w:r>
      <w:r w:rsidR="009C2B98" w:rsidRPr="006F6ED0">
        <w:rPr>
          <w:rFonts w:ascii="Palatino Linotype" w:hAnsi="Palatino Linotype"/>
          <w:sz w:val="20"/>
          <w:szCs w:val="20"/>
        </w:rPr>
        <w:t>-</w:t>
      </w:r>
      <w:r w:rsidRPr="006F6ED0">
        <w:rPr>
          <w:rFonts w:ascii="Palatino Linotype" w:hAnsi="Palatino Linotype"/>
          <w:sz w:val="20"/>
          <w:szCs w:val="20"/>
        </w:rPr>
        <w:t>за конструктивных и технич</w:t>
      </w:r>
      <w:r w:rsidRPr="006F6ED0">
        <w:rPr>
          <w:rFonts w:ascii="Palatino Linotype" w:hAnsi="Palatino Linotype"/>
          <w:sz w:val="20"/>
          <w:szCs w:val="20"/>
        </w:rPr>
        <w:t>е</w:t>
      </w:r>
      <w:r w:rsidRPr="006F6ED0">
        <w:rPr>
          <w:rFonts w:ascii="Palatino Linotype" w:hAnsi="Palatino Linotype"/>
          <w:sz w:val="20"/>
          <w:szCs w:val="20"/>
        </w:rPr>
        <w:t>ских недостатков не достигнуты пот</w:t>
      </w:r>
      <w:r w:rsidR="006F0481" w:rsidRPr="006F6ED0">
        <w:rPr>
          <w:rFonts w:ascii="Palatino Linotype" w:hAnsi="Palatino Linotype"/>
          <w:sz w:val="20"/>
          <w:szCs w:val="20"/>
        </w:rPr>
        <w:softHyphen/>
      </w:r>
      <w:r w:rsidRPr="006F6ED0">
        <w:rPr>
          <w:rFonts w:ascii="Palatino Linotype" w:hAnsi="Palatino Linotype"/>
          <w:sz w:val="20"/>
          <w:szCs w:val="20"/>
        </w:rPr>
        <w:t>ребительские свойства, принятые при согласовании их уровня (при нал</w:t>
      </w:r>
      <w:r w:rsidRPr="006F6ED0">
        <w:rPr>
          <w:rFonts w:ascii="Palatino Linotype" w:hAnsi="Palatino Linotype"/>
          <w:sz w:val="20"/>
          <w:szCs w:val="20"/>
        </w:rPr>
        <w:t>и</w:t>
      </w:r>
      <w:r w:rsidRPr="006F6ED0">
        <w:rPr>
          <w:rFonts w:ascii="Palatino Linotype" w:hAnsi="Palatino Linotype"/>
          <w:sz w:val="20"/>
          <w:szCs w:val="20"/>
        </w:rPr>
        <w:t>чии заключения органов стандартизации),</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влекут наложение штрафа на</w:t>
      </w:r>
      <w:r w:rsidRPr="006F6ED0">
        <w:rPr>
          <w:rStyle w:val="48"/>
          <w:rFonts w:ascii="Palatino Linotype" w:hAnsi="Palatino Linotype"/>
          <w:i/>
          <w:spacing w:val="0"/>
          <w:sz w:val="20"/>
          <w:szCs w:val="20"/>
        </w:rPr>
        <w:tab/>
        <w:t>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 в размере от тридцати до пятидесяти, на должностных лиц - от шестидесяти до восьмидесяти, на индивид</w:t>
      </w:r>
      <w:r w:rsidRPr="006F6ED0">
        <w:rPr>
          <w:rStyle w:val="48"/>
          <w:rFonts w:ascii="Palatino Linotype" w:hAnsi="Palatino Linotype"/>
          <w:i/>
          <w:spacing w:val="0"/>
          <w:sz w:val="20"/>
          <w:szCs w:val="20"/>
        </w:rPr>
        <w:t>у</w:t>
      </w:r>
      <w:r w:rsidRPr="006F6ED0">
        <w:rPr>
          <w:rStyle w:val="48"/>
          <w:rFonts w:ascii="Palatino Linotype" w:hAnsi="Palatino Linotype"/>
          <w:i/>
          <w:spacing w:val="0"/>
          <w:sz w:val="20"/>
          <w:szCs w:val="20"/>
        </w:rPr>
        <w:t>альных предпринимателей, функционирующих на основе свидетельства - от восьмидесяти до ста двадцати и юр</w:t>
      </w:r>
      <w:r w:rsidRPr="006F6ED0">
        <w:rPr>
          <w:rStyle w:val="48"/>
          <w:rFonts w:ascii="Palatino Linotype" w:hAnsi="Palatino Linotype"/>
          <w:i/>
          <w:spacing w:val="0"/>
          <w:sz w:val="20"/>
          <w:szCs w:val="20"/>
        </w:rPr>
        <w:t>и</w:t>
      </w:r>
      <w:r w:rsidRPr="006F6ED0">
        <w:rPr>
          <w:rStyle w:val="48"/>
          <w:rFonts w:ascii="Palatino Linotype" w:hAnsi="Palatino Linotype"/>
          <w:i/>
          <w:spacing w:val="0"/>
          <w:sz w:val="20"/>
          <w:szCs w:val="20"/>
        </w:rPr>
        <w:t xml:space="preserve">дических лиц - от двух тысячи пятисот до трёх тысячи пятисот показателей для расчетов. </w:t>
      </w:r>
      <w:r w:rsidRPr="006F6ED0">
        <w:rPr>
          <w:rFonts w:ascii="Palatino Linotype" w:hAnsi="Palatino Linotype"/>
          <w:b/>
          <w:color w:val="000000"/>
          <w:spacing w:val="0"/>
          <w:sz w:val="20"/>
          <w:szCs w:val="20"/>
        </w:rPr>
        <w:t>(ЗРТ от 8.08.15 г., № 1220)</w:t>
      </w:r>
    </w:p>
    <w:p w:rsidR="001638C1" w:rsidRPr="006F6ED0" w:rsidRDefault="001638C1"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556. Действия, направленные на незаконное получение дохода (выручки)</w:t>
      </w:r>
    </w:p>
    <w:p w:rsidR="006F0481" w:rsidRPr="006F6ED0" w:rsidRDefault="006F0481"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Неперечисление в бюджет доходов (выручки), полученных с нарушением антимонопольного законод</w:t>
      </w:r>
      <w:r w:rsidRPr="006F6ED0">
        <w:rPr>
          <w:rFonts w:ascii="Palatino Linotype" w:hAnsi="Palatino Linotype"/>
          <w:sz w:val="20"/>
          <w:szCs w:val="20"/>
        </w:rPr>
        <w:t>а</w:t>
      </w:r>
      <w:r w:rsidRPr="006F6ED0">
        <w:rPr>
          <w:rFonts w:ascii="Palatino Linotype" w:hAnsi="Palatino Linotype"/>
          <w:sz w:val="20"/>
          <w:szCs w:val="20"/>
        </w:rPr>
        <w:t>тельст</w:t>
      </w:r>
      <w:r w:rsidR="006F0481" w:rsidRPr="006F6ED0">
        <w:rPr>
          <w:rFonts w:ascii="Palatino Linotype" w:hAnsi="Palatino Linotype"/>
          <w:sz w:val="20"/>
          <w:szCs w:val="20"/>
        </w:rPr>
        <w:softHyphen/>
      </w:r>
      <w:r w:rsidRPr="006F6ED0">
        <w:rPr>
          <w:rFonts w:ascii="Palatino Linotype" w:hAnsi="Palatino Linotype"/>
          <w:sz w:val="20"/>
          <w:szCs w:val="20"/>
        </w:rPr>
        <w:t xml:space="preserve">ва, при отсутствии признаков преступления,  </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  наложение штрафа на</w:t>
      </w:r>
      <w:r w:rsidRPr="006F6ED0">
        <w:rPr>
          <w:rStyle w:val="48"/>
          <w:rFonts w:ascii="Palatino Linotype" w:hAnsi="Palatino Linotype"/>
          <w:i/>
          <w:spacing w:val="0"/>
          <w:sz w:val="20"/>
          <w:szCs w:val="20"/>
        </w:rPr>
        <w:tab/>
        <w:t>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 в размере от двадцати до сорока, на должностных лиц - от сорока до шестидесяти, на индивидуальных предпринимателей, функционирующих на основе свидетельства - от семидесяти до ста и юридич</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 xml:space="preserve">ские лица - от двух тысяч до трёх тысяч показателей для расчетов. </w:t>
      </w:r>
      <w:r w:rsidRPr="006F6ED0">
        <w:rPr>
          <w:rFonts w:ascii="Palatino Linotype" w:hAnsi="Palatino Linotype"/>
          <w:b/>
          <w:color w:val="000000"/>
          <w:spacing w:val="0"/>
          <w:sz w:val="20"/>
          <w:szCs w:val="20"/>
        </w:rPr>
        <w:t>(ЗРТ от 8.08.15 г., № 1220)</w:t>
      </w:r>
    </w:p>
    <w:p w:rsidR="001638C1" w:rsidRPr="006F6ED0" w:rsidRDefault="001638C1" w:rsidP="006F6ED0">
      <w:pPr>
        <w:pStyle w:val="40"/>
        <w:shd w:val="clear" w:color="auto" w:fill="auto"/>
        <w:tabs>
          <w:tab w:val="center" w:pos="1936"/>
          <w:tab w:val="center" w:pos="3235"/>
          <w:tab w:val="right" w:pos="4314"/>
          <w:tab w:val="right" w:pos="6129"/>
        </w:tabs>
        <w:spacing w:before="0" w:line="240" w:lineRule="auto"/>
        <w:ind w:firstLine="567"/>
        <w:jc w:val="both"/>
        <w:rPr>
          <w:rStyle w:val="48"/>
          <w:rFonts w:ascii="Palatino Linotype" w:hAnsi="Palatino Linotype"/>
          <w:i/>
          <w:spacing w:val="0"/>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557. Причинение вреда (ущерба) потребителю</w:t>
      </w:r>
    </w:p>
    <w:p w:rsidR="006F0481" w:rsidRPr="006F6ED0" w:rsidRDefault="006F0481"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Причинение вреда (ущерба) потребителю товарами (работами, услугами), не отвечающими требов</w:t>
      </w:r>
      <w:r w:rsidRPr="006F6ED0">
        <w:rPr>
          <w:rFonts w:ascii="Palatino Linotype" w:hAnsi="Palatino Linotype"/>
          <w:sz w:val="20"/>
          <w:szCs w:val="20"/>
        </w:rPr>
        <w:t>а</w:t>
      </w:r>
      <w:r w:rsidRPr="006F6ED0">
        <w:rPr>
          <w:rFonts w:ascii="Palatino Linotype" w:hAnsi="Palatino Linotype"/>
          <w:sz w:val="20"/>
          <w:szCs w:val="20"/>
        </w:rPr>
        <w:t>ниям, предъявляемым к безопасности товаров (работ, услуг),</w:t>
      </w:r>
    </w:p>
    <w:p w:rsidR="001638C1" w:rsidRPr="006F6ED0" w:rsidRDefault="001638C1" w:rsidP="006F6ED0">
      <w:pPr>
        <w:pStyle w:val="40"/>
        <w:shd w:val="clear" w:color="auto" w:fill="auto"/>
        <w:spacing w:before="0" w:line="240" w:lineRule="auto"/>
        <w:ind w:firstLine="567"/>
        <w:jc w:val="both"/>
        <w:rPr>
          <w:rStyle w:val="48"/>
          <w:rFonts w:ascii="Palatino Linotype" w:hAnsi="Palatino Linotype"/>
          <w:i/>
          <w:spacing w:val="0"/>
          <w:sz w:val="20"/>
          <w:szCs w:val="20"/>
        </w:rPr>
      </w:pPr>
      <w:r w:rsidRPr="006F6ED0">
        <w:rPr>
          <w:rStyle w:val="48"/>
          <w:rFonts w:ascii="Palatino Linotype" w:hAnsi="Palatino Linotype"/>
          <w:i/>
          <w:spacing w:val="0"/>
          <w:sz w:val="20"/>
          <w:szCs w:val="20"/>
        </w:rPr>
        <w:t>– влечет наложение штрафа на индивидуальных предпринимателей, функционирующих на основе пате</w:t>
      </w:r>
      <w:r w:rsidRPr="006F6ED0">
        <w:rPr>
          <w:rStyle w:val="48"/>
          <w:rFonts w:ascii="Palatino Linotype" w:hAnsi="Palatino Linotype"/>
          <w:i/>
          <w:spacing w:val="0"/>
          <w:sz w:val="20"/>
          <w:szCs w:val="20"/>
        </w:rPr>
        <w:t>н</w:t>
      </w:r>
      <w:r w:rsidRPr="006F6ED0">
        <w:rPr>
          <w:rStyle w:val="48"/>
          <w:rFonts w:ascii="Palatino Linotype" w:hAnsi="Palatino Linotype"/>
          <w:i/>
          <w:spacing w:val="0"/>
          <w:sz w:val="20"/>
          <w:szCs w:val="20"/>
        </w:rPr>
        <w:t>та, в размере от пятнадцати до двадцати пяти, на должностных лиц - от сорока до пятидесяти, на индивидуальных предпринимателей, функционирующих на основе свидетельства - от пятидесяти до семидесяти и юридич</w:t>
      </w:r>
      <w:r w:rsidRPr="006F6ED0">
        <w:rPr>
          <w:rStyle w:val="48"/>
          <w:rFonts w:ascii="Palatino Linotype" w:hAnsi="Palatino Linotype"/>
          <w:i/>
          <w:spacing w:val="0"/>
          <w:sz w:val="20"/>
          <w:szCs w:val="20"/>
        </w:rPr>
        <w:t>е</w:t>
      </w:r>
      <w:r w:rsidRPr="006F6ED0">
        <w:rPr>
          <w:rStyle w:val="48"/>
          <w:rFonts w:ascii="Palatino Linotype" w:hAnsi="Palatino Linotype"/>
          <w:i/>
          <w:spacing w:val="0"/>
          <w:sz w:val="20"/>
          <w:szCs w:val="20"/>
        </w:rPr>
        <w:t>ские лица - от пятисот до одной тысячи показателей для расчетов.</w:t>
      </w:r>
      <w:r w:rsidRPr="006F6ED0">
        <w:rPr>
          <w:rFonts w:ascii="Palatino Linotype" w:hAnsi="Palatino Linotype"/>
          <w:b/>
          <w:color w:val="000000"/>
          <w:sz w:val="20"/>
          <w:szCs w:val="20"/>
        </w:rPr>
        <w:t xml:space="preserve"> </w:t>
      </w:r>
      <w:r w:rsidRPr="006F6ED0">
        <w:rPr>
          <w:rFonts w:ascii="Palatino Linotype" w:hAnsi="Palatino Linotype"/>
          <w:b/>
          <w:color w:val="000000"/>
          <w:spacing w:val="0"/>
          <w:sz w:val="20"/>
          <w:szCs w:val="20"/>
        </w:rPr>
        <w:t>(ЗРТ от 8.08.15 г., № 1220)</w:t>
      </w:r>
    </w:p>
    <w:p w:rsidR="001638C1" w:rsidRPr="006F6ED0" w:rsidRDefault="001638C1"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558. Несоблюдение цен, тарифов, установленных органом регулирования </w:t>
      </w:r>
    </w:p>
    <w:p w:rsidR="006B1F9C"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деятельности</w:t>
      </w:r>
      <w:r w:rsidRPr="006F6ED0">
        <w:rPr>
          <w:rFonts w:ascii="Palatino Linotype" w:hAnsi="Palatino Linotype"/>
          <w:b/>
          <w:sz w:val="20"/>
          <w:szCs w:val="20"/>
        </w:rPr>
        <w:t xml:space="preserve"> </w:t>
      </w:r>
      <w:r w:rsidR="006B1F9C" w:rsidRPr="006F6ED0">
        <w:rPr>
          <w:rFonts w:ascii="Palatino Linotype" w:hAnsi="Palatino Linotype"/>
          <w:b/>
          <w:sz w:val="20"/>
          <w:szCs w:val="20"/>
        </w:rPr>
        <w:t>естест</w:t>
      </w:r>
      <w:r w:rsidR="006F0481" w:rsidRPr="006F6ED0">
        <w:rPr>
          <w:rFonts w:ascii="Palatino Linotype" w:hAnsi="Palatino Linotype"/>
          <w:b/>
          <w:sz w:val="20"/>
          <w:szCs w:val="20"/>
        </w:rPr>
        <w:softHyphen/>
      </w:r>
      <w:r w:rsidR="006B1F9C" w:rsidRPr="006F6ED0">
        <w:rPr>
          <w:rFonts w:ascii="Palatino Linotype" w:hAnsi="Palatino Linotype"/>
          <w:b/>
          <w:sz w:val="20"/>
          <w:szCs w:val="20"/>
        </w:rPr>
        <w:t>венных монополий</w:t>
      </w:r>
    </w:p>
    <w:p w:rsidR="006F0481" w:rsidRPr="006F6ED0" w:rsidRDefault="006F0481"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Несоблюдение цен, тарифов, установленных органом регулирования деятельности естественных м</w:t>
      </w:r>
      <w:r w:rsidRPr="006F6ED0">
        <w:rPr>
          <w:rFonts w:ascii="Palatino Linotype" w:hAnsi="Palatino Linotype"/>
          <w:sz w:val="20"/>
          <w:szCs w:val="20"/>
        </w:rPr>
        <w:t>о</w:t>
      </w:r>
      <w:r w:rsidRPr="006F6ED0">
        <w:rPr>
          <w:rFonts w:ascii="Palatino Linotype" w:hAnsi="Palatino Linotype"/>
          <w:sz w:val="20"/>
          <w:szCs w:val="20"/>
        </w:rPr>
        <w:t>нопо</w:t>
      </w:r>
      <w:r w:rsidR="006F0481" w:rsidRPr="006F6ED0">
        <w:rPr>
          <w:rFonts w:ascii="Palatino Linotype" w:hAnsi="Palatino Linotype"/>
          <w:sz w:val="20"/>
          <w:szCs w:val="20"/>
        </w:rPr>
        <w:softHyphen/>
      </w:r>
      <w:r w:rsidRPr="006F6ED0">
        <w:rPr>
          <w:rFonts w:ascii="Palatino Linotype" w:hAnsi="Palatino Linotype"/>
          <w:sz w:val="20"/>
          <w:szCs w:val="20"/>
        </w:rPr>
        <w:t xml:space="preserve">лий, </w:t>
      </w:r>
    </w:p>
    <w:p w:rsidR="006B1F9C" w:rsidRPr="006F6ED0" w:rsidRDefault="001638C1"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должностных лиц в размере от шестидесяти до ста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двух тысяч до трёх тысяч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Непредоставление органу регулирования деятельности естественных монополий уведомления, предусмот</w:t>
      </w:r>
      <w:r w:rsidR="006F0481" w:rsidRPr="006F6ED0">
        <w:rPr>
          <w:rFonts w:ascii="Palatino Linotype" w:hAnsi="Palatino Linotype"/>
          <w:sz w:val="20"/>
          <w:szCs w:val="20"/>
        </w:rPr>
        <w:softHyphen/>
      </w:r>
      <w:r w:rsidRPr="006F6ED0">
        <w:rPr>
          <w:rFonts w:ascii="Palatino Linotype" w:hAnsi="Palatino Linotype"/>
          <w:sz w:val="20"/>
          <w:szCs w:val="20"/>
        </w:rPr>
        <w:t>ренного законодательством о естественных монополиях при осуществлении государственного контр</w:t>
      </w:r>
      <w:r w:rsidRPr="006F6ED0">
        <w:rPr>
          <w:rFonts w:ascii="Palatino Linotype" w:hAnsi="Palatino Linotype"/>
          <w:sz w:val="20"/>
          <w:szCs w:val="20"/>
        </w:rPr>
        <w:t>о</w:t>
      </w:r>
      <w:r w:rsidRPr="006F6ED0">
        <w:rPr>
          <w:rFonts w:ascii="Palatino Linotype" w:hAnsi="Palatino Linotype"/>
          <w:sz w:val="20"/>
          <w:szCs w:val="20"/>
        </w:rPr>
        <w:t xml:space="preserve">ля, </w:t>
      </w:r>
    </w:p>
    <w:p w:rsidR="006B1F9C" w:rsidRPr="006F6ED0" w:rsidRDefault="001638C1"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должностных лиц в размере от пятидесяти до ста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че</w:t>
      </w:r>
      <w:r w:rsidR="006F0481" w:rsidRPr="006F6ED0">
        <w:rPr>
          <w:rFonts w:ascii="Palatino Linotype" w:hAnsi="Palatino Linotype"/>
          <w:sz w:val="20"/>
          <w:szCs w:val="20"/>
        </w:rPr>
        <w:softHyphen/>
      </w:r>
      <w:r w:rsidR="006B1F9C" w:rsidRPr="006F6ED0">
        <w:rPr>
          <w:rFonts w:ascii="Palatino Linotype" w:hAnsi="Palatino Linotype"/>
          <w:sz w:val="20"/>
          <w:szCs w:val="20"/>
        </w:rPr>
        <w:t>тырёх тысяч до пяти тысяч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31.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ОБЛАСТИ ОПЕРАЦИЙ С ЦЕННЫМИ БУМАГАМИ</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559. Незаконный выпуск ценных бумаг</w:t>
      </w:r>
    </w:p>
    <w:p w:rsidR="00726318" w:rsidRPr="006F6ED0" w:rsidRDefault="0072631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Выпуск (эмиссия) акций, облигаций или иных ценных бумаг в установленные сроки, а также наруш</w:t>
      </w:r>
      <w:r w:rsidRPr="006F6ED0">
        <w:rPr>
          <w:rFonts w:ascii="Palatino Linotype" w:hAnsi="Palatino Linotype"/>
          <w:sz w:val="20"/>
          <w:szCs w:val="20"/>
        </w:rPr>
        <w:t>е</w:t>
      </w:r>
      <w:r w:rsidRPr="006F6ED0">
        <w:rPr>
          <w:rFonts w:ascii="Palatino Linotype" w:hAnsi="Palatino Linotype"/>
          <w:sz w:val="20"/>
          <w:szCs w:val="20"/>
        </w:rPr>
        <w:t>ние по</w:t>
      </w:r>
      <w:r w:rsidR="00726318" w:rsidRPr="006F6ED0">
        <w:rPr>
          <w:rFonts w:ascii="Palatino Linotype" w:hAnsi="Palatino Linotype"/>
          <w:sz w:val="20"/>
          <w:szCs w:val="20"/>
        </w:rPr>
        <w:softHyphen/>
      </w:r>
      <w:r w:rsidRPr="006F6ED0">
        <w:rPr>
          <w:rFonts w:ascii="Palatino Linotype" w:hAnsi="Palatino Linotype"/>
          <w:sz w:val="20"/>
          <w:szCs w:val="20"/>
        </w:rPr>
        <w:t xml:space="preserve">рядка и сроков приобретения акций,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560. Нарушение прав инвесторов на получение полной и объективной информации</w:t>
      </w:r>
    </w:p>
    <w:p w:rsidR="006B1F9C"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о ценных</w:t>
      </w:r>
      <w:r w:rsidRPr="006F6ED0">
        <w:rPr>
          <w:rFonts w:ascii="Palatino Linotype" w:hAnsi="Palatino Linotype"/>
          <w:b/>
          <w:sz w:val="20"/>
          <w:szCs w:val="20"/>
        </w:rPr>
        <w:t xml:space="preserve"> </w:t>
      </w:r>
      <w:r w:rsidR="006B1F9C" w:rsidRPr="006F6ED0">
        <w:rPr>
          <w:rFonts w:ascii="Palatino Linotype" w:hAnsi="Palatino Linotype"/>
          <w:b/>
          <w:sz w:val="20"/>
          <w:szCs w:val="20"/>
        </w:rPr>
        <w:t>бумагах</w:t>
      </w:r>
    </w:p>
    <w:p w:rsidR="00726318" w:rsidRPr="006F6ED0" w:rsidRDefault="0072631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Указание в проспекте эмиссии недостоверных данных либо публичное предложение или продажа ценных бумаг без опубликования в установленном порядке проспекта эмиссии, а равно непредоставление либо предоставле</w:t>
      </w:r>
      <w:r w:rsidR="00726318" w:rsidRPr="006F6ED0">
        <w:rPr>
          <w:rFonts w:ascii="Palatino Linotype" w:hAnsi="Palatino Linotype"/>
          <w:sz w:val="20"/>
          <w:szCs w:val="20"/>
        </w:rPr>
        <w:softHyphen/>
      </w:r>
      <w:r w:rsidRPr="006F6ED0">
        <w:rPr>
          <w:rFonts w:ascii="Palatino Linotype" w:hAnsi="Palatino Linotype"/>
          <w:sz w:val="20"/>
          <w:szCs w:val="20"/>
        </w:rPr>
        <w:t>ние не в полном объеме инвесторам сведений, обязательное раскрытие которой пред</w:t>
      </w:r>
      <w:r w:rsidRPr="006F6ED0">
        <w:rPr>
          <w:rFonts w:ascii="Palatino Linotype" w:hAnsi="Palatino Linotype"/>
          <w:sz w:val="20"/>
          <w:szCs w:val="20"/>
        </w:rPr>
        <w:t>у</w:t>
      </w:r>
      <w:r w:rsidRPr="006F6ED0">
        <w:rPr>
          <w:rFonts w:ascii="Palatino Linotype" w:hAnsi="Palatino Linotype"/>
          <w:sz w:val="20"/>
          <w:szCs w:val="20"/>
        </w:rPr>
        <w:t xml:space="preserve">смотрено законодательством Республики Таджикистан при отсутствии признака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726318"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эмитенту ценных бумаг в размере от трехсот до четырехсот показателей  для расче</w:t>
      </w:r>
      <w:r w:rsidR="00726318" w:rsidRPr="006F6ED0">
        <w:rPr>
          <w:rFonts w:ascii="Palatino Linotype" w:hAnsi="Palatino Linotype"/>
          <w:sz w:val="20"/>
          <w:szCs w:val="20"/>
        </w:rPr>
        <w:softHyphen/>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Неопубликование открытым акционерным обществом в средствах массовой информации отчета о разме</w:t>
      </w:r>
      <w:r w:rsidR="00726318" w:rsidRPr="006F6ED0">
        <w:rPr>
          <w:rFonts w:ascii="Palatino Linotype" w:hAnsi="Palatino Linotype"/>
          <w:sz w:val="20"/>
          <w:szCs w:val="20"/>
        </w:rPr>
        <w:softHyphen/>
      </w:r>
      <w:r w:rsidRPr="006F6ED0">
        <w:rPr>
          <w:rFonts w:ascii="Palatino Linotype" w:hAnsi="Palatino Linotype"/>
          <w:sz w:val="20"/>
          <w:szCs w:val="20"/>
        </w:rPr>
        <w:t>щении выпущенных ценных бумаг (акций, облигаций, векселей), сведений годового бухгалтерского б</w:t>
      </w:r>
      <w:r w:rsidRPr="006F6ED0">
        <w:rPr>
          <w:rFonts w:ascii="Palatino Linotype" w:hAnsi="Palatino Linotype"/>
          <w:sz w:val="20"/>
          <w:szCs w:val="20"/>
        </w:rPr>
        <w:t>а</w:t>
      </w:r>
      <w:r w:rsidRPr="006F6ED0">
        <w:rPr>
          <w:rFonts w:ascii="Palatino Linotype" w:hAnsi="Palatino Linotype"/>
          <w:sz w:val="20"/>
          <w:szCs w:val="20"/>
        </w:rPr>
        <w:t xml:space="preserve">ланса,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То же действие, предусмотренное частью третьей настоящей статьи, совершенное повторно в теч</w:t>
      </w:r>
      <w:r w:rsidRPr="006F6ED0">
        <w:rPr>
          <w:rFonts w:ascii="Palatino Linotype" w:hAnsi="Palatino Linotype"/>
          <w:sz w:val="20"/>
          <w:szCs w:val="20"/>
        </w:rPr>
        <w:t>е</w:t>
      </w:r>
      <w:r w:rsidRPr="006F6ED0">
        <w:rPr>
          <w:rFonts w:ascii="Palatino Linotype" w:hAnsi="Palatino Linotype"/>
          <w:sz w:val="20"/>
          <w:szCs w:val="20"/>
        </w:rPr>
        <w:t>ние одно</w:t>
      </w:r>
      <w:r w:rsidR="00726318"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561. Занятие профессиональной деятельностью с ценными бумагами без </w:t>
      </w:r>
    </w:p>
    <w:p w:rsidR="00161F4B"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квалификационного свидетельства специалиста на право ведения операций по </w:t>
      </w:r>
    </w:p>
    <w:p w:rsidR="006B1F9C"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ценным бумагам </w:t>
      </w:r>
    </w:p>
    <w:p w:rsidR="00726318" w:rsidRPr="006F6ED0" w:rsidRDefault="0072631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Ведение операций с ценными бумагами без квалификационного свидетельства специалиста на право ведения профессиональной деятельности с ценными бумагами, выдаваемого в установленном порядке,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562. Недобросовестное использование служебной информации</w:t>
      </w:r>
    </w:p>
    <w:p w:rsidR="00726318" w:rsidRPr="006F6ED0" w:rsidRDefault="0072631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Использование должностным лицом эмитента ценных бумаг служебной информации, относящейся к эмитен</w:t>
      </w:r>
      <w:r w:rsidR="00726318" w:rsidRPr="006F6ED0">
        <w:rPr>
          <w:rFonts w:ascii="Palatino Linotype" w:hAnsi="Palatino Linotype"/>
          <w:sz w:val="20"/>
          <w:szCs w:val="20"/>
        </w:rPr>
        <w:softHyphen/>
      </w:r>
      <w:r w:rsidRPr="006F6ED0">
        <w:rPr>
          <w:rFonts w:ascii="Palatino Linotype" w:hAnsi="Palatino Linotype"/>
          <w:sz w:val="20"/>
          <w:szCs w:val="20"/>
        </w:rPr>
        <w:t>ту или ценным бумагам, которая может повлиять на рыночную стоимость ценной бумаги, в целях ли</w:t>
      </w:r>
      <w:r w:rsidRPr="006F6ED0">
        <w:rPr>
          <w:rFonts w:ascii="Palatino Linotype" w:hAnsi="Palatino Linotype"/>
          <w:sz w:val="20"/>
          <w:szCs w:val="20"/>
        </w:rPr>
        <w:t>ч</w:t>
      </w:r>
      <w:r w:rsidRPr="006F6ED0">
        <w:rPr>
          <w:rFonts w:ascii="Palatino Linotype" w:hAnsi="Palatino Linotype"/>
          <w:sz w:val="20"/>
          <w:szCs w:val="20"/>
        </w:rPr>
        <w:t xml:space="preserve">ной выгоды или передача ее третьим лицам,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563. Предоставление недостоверной информации</w:t>
      </w:r>
    </w:p>
    <w:p w:rsidR="00726318" w:rsidRPr="006F6ED0" w:rsidRDefault="0072631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Предоставление недостоверной (ложной) информации и документов либо уклонение от предоста</w:t>
      </w:r>
      <w:r w:rsidRPr="006F6ED0">
        <w:rPr>
          <w:rFonts w:ascii="Palatino Linotype" w:hAnsi="Palatino Linotype"/>
          <w:sz w:val="20"/>
          <w:szCs w:val="20"/>
        </w:rPr>
        <w:t>в</w:t>
      </w:r>
      <w:r w:rsidRPr="006F6ED0">
        <w:rPr>
          <w:rFonts w:ascii="Palatino Linotype" w:hAnsi="Palatino Linotype"/>
          <w:sz w:val="20"/>
          <w:szCs w:val="20"/>
        </w:rPr>
        <w:t>ления информации и документов должностному лицу государственных регулятивных органов, осуществля</w:t>
      </w:r>
      <w:r w:rsidRPr="006F6ED0">
        <w:rPr>
          <w:rFonts w:ascii="Palatino Linotype" w:hAnsi="Palatino Linotype"/>
          <w:sz w:val="20"/>
          <w:szCs w:val="20"/>
        </w:rPr>
        <w:t>ю</w:t>
      </w:r>
      <w:r w:rsidRPr="006F6ED0">
        <w:rPr>
          <w:rFonts w:ascii="Palatino Linotype" w:hAnsi="Palatino Linotype"/>
          <w:sz w:val="20"/>
          <w:szCs w:val="20"/>
        </w:rPr>
        <w:t xml:space="preserve">щих контроль за деятельностью на рынке ценных бумаг,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Несоблюдение сроков предоставления документов на регистрацию изменений и дополнений в проект вы</w:t>
      </w:r>
      <w:r w:rsidR="00726318" w:rsidRPr="006F6ED0">
        <w:rPr>
          <w:rFonts w:ascii="Palatino Linotype" w:hAnsi="Palatino Linotype"/>
          <w:sz w:val="20"/>
          <w:szCs w:val="20"/>
        </w:rPr>
        <w:softHyphen/>
      </w:r>
      <w:r w:rsidRPr="006F6ED0">
        <w:rPr>
          <w:rFonts w:ascii="Palatino Linotype" w:hAnsi="Palatino Linotype"/>
          <w:sz w:val="20"/>
          <w:szCs w:val="20"/>
        </w:rPr>
        <w:t>пуска ценных бумаг, а также сроков предоставления отчета о результатах своей деятельности, св</w:t>
      </w:r>
      <w:r w:rsidRPr="006F6ED0">
        <w:rPr>
          <w:rFonts w:ascii="Palatino Linotype" w:hAnsi="Palatino Linotype"/>
          <w:sz w:val="20"/>
          <w:szCs w:val="20"/>
        </w:rPr>
        <w:t>я</w:t>
      </w:r>
      <w:r w:rsidRPr="006F6ED0">
        <w:rPr>
          <w:rFonts w:ascii="Palatino Linotype" w:hAnsi="Palatino Linotype"/>
          <w:sz w:val="20"/>
          <w:szCs w:val="20"/>
        </w:rPr>
        <w:t>занной с ценными бумагами,</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564. Воспрепятствование деятельности государственных органов, осуществляющих </w:t>
      </w:r>
    </w:p>
    <w:p w:rsidR="006B1F9C"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контроль за деятельностью на рынке ценных бумаг</w:t>
      </w:r>
    </w:p>
    <w:p w:rsidR="00726318" w:rsidRPr="006F6ED0" w:rsidRDefault="0072631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Воспрепятствование деятельности должностных лиц государственных органов, осуществляющих ко</w:t>
      </w:r>
      <w:r w:rsidRPr="006F6ED0">
        <w:rPr>
          <w:rFonts w:ascii="Palatino Linotype" w:hAnsi="Palatino Linotype"/>
          <w:sz w:val="20"/>
          <w:szCs w:val="20"/>
        </w:rPr>
        <w:t>н</w:t>
      </w:r>
      <w:r w:rsidRPr="006F6ED0">
        <w:rPr>
          <w:rFonts w:ascii="Palatino Linotype" w:hAnsi="Palatino Linotype"/>
          <w:sz w:val="20"/>
          <w:szCs w:val="20"/>
        </w:rPr>
        <w:t>троль за деятельностью на рынке ценных бумаг, а равно неисполнение или оставление без рассмотрения должностным лицом эмитента или профессионального участника рынка ценных бумаг требований должностных лиц органов, осуществ</w:t>
      </w:r>
      <w:r w:rsidR="00726318" w:rsidRPr="006F6ED0">
        <w:rPr>
          <w:rFonts w:ascii="Palatino Linotype" w:hAnsi="Palatino Linotype"/>
          <w:sz w:val="20"/>
          <w:szCs w:val="20"/>
        </w:rPr>
        <w:softHyphen/>
      </w:r>
      <w:r w:rsidRPr="006F6ED0">
        <w:rPr>
          <w:rFonts w:ascii="Palatino Linotype" w:hAnsi="Palatino Linotype"/>
          <w:sz w:val="20"/>
          <w:szCs w:val="20"/>
        </w:rPr>
        <w:t>ляющих контроль за деятельностью на рынке ценных бумаг, при исполн</w:t>
      </w:r>
      <w:r w:rsidRPr="006F6ED0">
        <w:rPr>
          <w:rFonts w:ascii="Palatino Linotype" w:hAnsi="Palatino Linotype"/>
          <w:sz w:val="20"/>
          <w:szCs w:val="20"/>
        </w:rPr>
        <w:t>е</w:t>
      </w:r>
      <w:r w:rsidRPr="006F6ED0">
        <w:rPr>
          <w:rFonts w:ascii="Palatino Linotype" w:hAnsi="Palatino Linotype"/>
          <w:sz w:val="20"/>
          <w:szCs w:val="20"/>
        </w:rPr>
        <w:t xml:space="preserve">нии ими своих должностных обязанностей,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565. Нарушение порядка проведения открытой продажи (подписки) ценных бумаг</w:t>
      </w:r>
    </w:p>
    <w:p w:rsidR="00726318" w:rsidRPr="006F6ED0" w:rsidRDefault="0072631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должностными лицами эмитентов и профессиональных участников рынка ценных бумаг, уста</w:t>
      </w:r>
      <w:r w:rsidR="00726318" w:rsidRPr="006F6ED0">
        <w:rPr>
          <w:rFonts w:ascii="Palatino Linotype" w:hAnsi="Palatino Linotype"/>
          <w:sz w:val="20"/>
          <w:szCs w:val="20"/>
        </w:rPr>
        <w:softHyphen/>
      </w:r>
      <w:r w:rsidRPr="006F6ED0">
        <w:rPr>
          <w:rFonts w:ascii="Palatino Linotype" w:hAnsi="Palatino Linotype"/>
          <w:sz w:val="20"/>
          <w:szCs w:val="20"/>
        </w:rPr>
        <w:t>новленных законодательством о ценных бумагах, правил и порядка выпуска и проведения открытой пр</w:t>
      </w:r>
      <w:r w:rsidRPr="006F6ED0">
        <w:rPr>
          <w:rFonts w:ascii="Palatino Linotype" w:hAnsi="Palatino Linotype"/>
          <w:sz w:val="20"/>
          <w:szCs w:val="20"/>
        </w:rPr>
        <w:t>о</w:t>
      </w:r>
      <w:r w:rsidRPr="006F6ED0">
        <w:rPr>
          <w:rFonts w:ascii="Palatino Linotype" w:hAnsi="Palatino Linotype"/>
          <w:sz w:val="20"/>
          <w:szCs w:val="20"/>
        </w:rPr>
        <w:t>дажи (под</w:t>
      </w:r>
      <w:r w:rsidR="00726318" w:rsidRPr="006F6ED0">
        <w:rPr>
          <w:rFonts w:ascii="Palatino Linotype" w:hAnsi="Palatino Linotype"/>
          <w:sz w:val="20"/>
          <w:szCs w:val="20"/>
        </w:rPr>
        <w:softHyphen/>
      </w:r>
      <w:r w:rsidRPr="006F6ED0">
        <w:rPr>
          <w:rFonts w:ascii="Palatino Linotype" w:hAnsi="Palatino Linotype"/>
          <w:sz w:val="20"/>
          <w:szCs w:val="20"/>
        </w:rPr>
        <w:t xml:space="preserve">писки) ценных бумаг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566. Нарушение правил ведения реестра владельцев ценных бумаг</w:t>
      </w:r>
    </w:p>
    <w:p w:rsidR="00726318" w:rsidRPr="006F6ED0" w:rsidRDefault="0072631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Ведение реестра владельцев ценных бумаг с нарушением установленных правил его ведения или о</w:t>
      </w:r>
      <w:r w:rsidRPr="006F6ED0">
        <w:rPr>
          <w:rFonts w:ascii="Palatino Linotype" w:hAnsi="Palatino Linotype"/>
          <w:sz w:val="20"/>
          <w:szCs w:val="20"/>
        </w:rPr>
        <w:t>т</w:t>
      </w:r>
      <w:r w:rsidRPr="006F6ED0">
        <w:rPr>
          <w:rFonts w:ascii="Palatino Linotype" w:hAnsi="Palatino Linotype"/>
          <w:sz w:val="20"/>
          <w:szCs w:val="20"/>
        </w:rPr>
        <w:t>сутст</w:t>
      </w:r>
      <w:r w:rsidR="00726318" w:rsidRPr="006F6ED0">
        <w:rPr>
          <w:rFonts w:ascii="Palatino Linotype" w:hAnsi="Palatino Linotype"/>
          <w:sz w:val="20"/>
          <w:szCs w:val="20"/>
        </w:rPr>
        <w:softHyphen/>
      </w:r>
      <w:r w:rsidRPr="006F6ED0">
        <w:rPr>
          <w:rFonts w:ascii="Palatino Linotype" w:hAnsi="Palatino Linotype"/>
          <w:sz w:val="20"/>
          <w:szCs w:val="20"/>
        </w:rPr>
        <w:t>вие реестра владельцев ценных бумаг, необоснованный отказ от внесения записи в реестр владельцев ценных бумаг, а также уклонение от его ведения с привлечением профессионального участника рынка це</w:t>
      </w:r>
      <w:r w:rsidRPr="006F6ED0">
        <w:rPr>
          <w:rFonts w:ascii="Palatino Linotype" w:hAnsi="Palatino Linotype"/>
          <w:sz w:val="20"/>
          <w:szCs w:val="20"/>
        </w:rPr>
        <w:t>н</w:t>
      </w:r>
      <w:r w:rsidRPr="006F6ED0">
        <w:rPr>
          <w:rFonts w:ascii="Palatino Linotype" w:hAnsi="Palatino Linotype"/>
          <w:sz w:val="20"/>
          <w:szCs w:val="20"/>
        </w:rPr>
        <w:t>ных бумаг, специализиро</w:t>
      </w:r>
      <w:r w:rsidR="00726318" w:rsidRPr="006F6ED0">
        <w:rPr>
          <w:rFonts w:ascii="Palatino Linotype" w:hAnsi="Palatino Linotype"/>
          <w:sz w:val="20"/>
          <w:szCs w:val="20"/>
        </w:rPr>
        <w:softHyphen/>
      </w:r>
      <w:r w:rsidRPr="006F6ED0">
        <w:rPr>
          <w:rFonts w:ascii="Palatino Linotype" w:hAnsi="Palatino Linotype"/>
          <w:sz w:val="20"/>
          <w:szCs w:val="20"/>
        </w:rPr>
        <w:t xml:space="preserve">ванного регистратора в случаях и в сроки, установленные законодательством,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тридцати до пятидесяти показателей для расче</w:t>
      </w:r>
      <w:r w:rsidR="00726318" w:rsidRPr="006F6ED0">
        <w:rPr>
          <w:rFonts w:ascii="Palatino Linotype" w:hAnsi="Palatino Linotype"/>
          <w:sz w:val="20"/>
          <w:szCs w:val="20"/>
        </w:rPr>
        <w:softHyphen/>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Непринятие мер для обеспечения безопасности хранения и обработки информации, содерж</w:t>
      </w:r>
      <w:r w:rsidRPr="006F6ED0">
        <w:rPr>
          <w:rFonts w:ascii="Palatino Linotype" w:hAnsi="Palatino Linotype"/>
          <w:sz w:val="20"/>
          <w:szCs w:val="20"/>
        </w:rPr>
        <w:t>а</w:t>
      </w:r>
      <w:r w:rsidRPr="006F6ED0">
        <w:rPr>
          <w:rFonts w:ascii="Palatino Linotype" w:hAnsi="Palatino Linotype"/>
          <w:sz w:val="20"/>
          <w:szCs w:val="20"/>
        </w:rPr>
        <w:t>щейся в реестре владельцев ценных бумаг, повлекшее ее уничтожение, хищение либо иные последствия, причинившие материальный ущерб или несоблюдение прав акционеров, при отсутствии признаков пр</w:t>
      </w:r>
      <w:r w:rsidRPr="006F6ED0">
        <w:rPr>
          <w:rFonts w:ascii="Palatino Linotype" w:hAnsi="Palatino Linotype"/>
          <w:sz w:val="20"/>
          <w:szCs w:val="20"/>
        </w:rPr>
        <w:t>е</w:t>
      </w:r>
      <w:r w:rsidRPr="006F6ED0">
        <w:rPr>
          <w:rFonts w:ascii="Palatino Linotype" w:hAnsi="Palatino Linotype"/>
          <w:sz w:val="20"/>
          <w:szCs w:val="20"/>
        </w:rPr>
        <w:t xml:space="preserve">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тридцати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567. Недобросовестная реклама ценных бумаг</w:t>
      </w:r>
    </w:p>
    <w:p w:rsidR="00360E6C" w:rsidRPr="006F6ED0" w:rsidRDefault="00360E6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Публичное гарантирование доходов по ценным бумагам в виде дивидендов, процентов или выплаты доходов в иной форме, если такие выплаты не предусмотрены условиями выпуска, либо доведение до сведения неограничен</w:t>
      </w:r>
      <w:r w:rsidR="00726318" w:rsidRPr="006F6ED0">
        <w:rPr>
          <w:rFonts w:ascii="Palatino Linotype" w:hAnsi="Palatino Linotype"/>
          <w:sz w:val="20"/>
          <w:szCs w:val="20"/>
        </w:rPr>
        <w:softHyphen/>
      </w:r>
      <w:r w:rsidRPr="006F6ED0">
        <w:rPr>
          <w:rFonts w:ascii="Palatino Linotype" w:hAnsi="Palatino Linotype"/>
          <w:sz w:val="20"/>
          <w:szCs w:val="20"/>
        </w:rPr>
        <w:t>ного круга инвесторов информации о размере предполагаемого дохода по ценным б</w:t>
      </w:r>
      <w:r w:rsidRPr="006F6ED0">
        <w:rPr>
          <w:rFonts w:ascii="Palatino Linotype" w:hAnsi="Palatino Linotype"/>
          <w:sz w:val="20"/>
          <w:szCs w:val="20"/>
        </w:rPr>
        <w:t>у</w:t>
      </w:r>
      <w:r w:rsidRPr="006F6ED0">
        <w:rPr>
          <w:rFonts w:ascii="Palatino Linotype" w:hAnsi="Palatino Linotype"/>
          <w:sz w:val="20"/>
          <w:szCs w:val="20"/>
        </w:rPr>
        <w:t>магам путем увеличения их но</w:t>
      </w:r>
      <w:r w:rsidR="00726318" w:rsidRPr="006F6ED0">
        <w:rPr>
          <w:rFonts w:ascii="Palatino Linotype" w:hAnsi="Palatino Linotype"/>
          <w:sz w:val="20"/>
          <w:szCs w:val="20"/>
        </w:rPr>
        <w:softHyphen/>
      </w:r>
      <w:r w:rsidRPr="006F6ED0">
        <w:rPr>
          <w:rFonts w:ascii="Palatino Linotype" w:hAnsi="Palatino Linotype"/>
          <w:sz w:val="20"/>
          <w:szCs w:val="20"/>
        </w:rPr>
        <w:t>минальной стоимости, а равно сообщение заведомо ложной или недостоверной и</w:t>
      </w:r>
      <w:r w:rsidRPr="006F6ED0">
        <w:rPr>
          <w:rFonts w:ascii="Palatino Linotype" w:hAnsi="Palatino Linotype"/>
          <w:sz w:val="20"/>
          <w:szCs w:val="20"/>
        </w:rPr>
        <w:t>н</w:t>
      </w:r>
      <w:r w:rsidRPr="006F6ED0">
        <w:rPr>
          <w:rFonts w:ascii="Palatino Linotype" w:hAnsi="Palatino Linotype"/>
          <w:sz w:val="20"/>
          <w:szCs w:val="20"/>
        </w:rPr>
        <w:t>формации, которая может повлечь или повлекшей заблуждение потенциальных инвесторов относ</w:t>
      </w:r>
      <w:r w:rsidRPr="006F6ED0">
        <w:rPr>
          <w:rFonts w:ascii="Palatino Linotype" w:hAnsi="Palatino Linotype"/>
          <w:sz w:val="20"/>
          <w:szCs w:val="20"/>
        </w:rPr>
        <w:t>и</w:t>
      </w:r>
      <w:r w:rsidRPr="006F6ED0">
        <w:rPr>
          <w:rFonts w:ascii="Palatino Linotype" w:hAnsi="Palatino Linotype"/>
          <w:sz w:val="20"/>
          <w:szCs w:val="20"/>
        </w:rPr>
        <w:t>тельно существующих условий приобретения и про</w:t>
      </w:r>
      <w:r w:rsidR="00726318" w:rsidRPr="006F6ED0">
        <w:rPr>
          <w:rFonts w:ascii="Palatino Linotype" w:hAnsi="Palatino Linotype"/>
          <w:sz w:val="20"/>
          <w:szCs w:val="20"/>
        </w:rPr>
        <w:softHyphen/>
      </w:r>
      <w:r w:rsidRPr="006F6ED0">
        <w:rPr>
          <w:rFonts w:ascii="Palatino Linotype" w:hAnsi="Palatino Linotype"/>
          <w:sz w:val="20"/>
          <w:szCs w:val="20"/>
        </w:rPr>
        <w:t xml:space="preserve">дажи ценных бумаг,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568. Нарушение правил заключения, оформления и регистрации операций с </w:t>
      </w:r>
    </w:p>
    <w:p w:rsidR="006B1F9C" w:rsidRPr="006F6ED0" w:rsidRDefault="00161F4B"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ценными бумагами</w:t>
      </w:r>
    </w:p>
    <w:p w:rsidR="00360E6C" w:rsidRPr="006F6ED0" w:rsidRDefault="00360E6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Нарушение должностными лицами </w:t>
      </w:r>
      <w:r w:rsidR="009C2B98" w:rsidRPr="006F6ED0">
        <w:rPr>
          <w:rFonts w:ascii="Palatino Linotype" w:hAnsi="Palatino Linotype"/>
          <w:sz w:val="20"/>
          <w:szCs w:val="20"/>
        </w:rPr>
        <w:t>-</w:t>
      </w:r>
      <w:r w:rsidRPr="006F6ED0">
        <w:rPr>
          <w:rFonts w:ascii="Palatino Linotype" w:hAnsi="Palatino Linotype"/>
          <w:sz w:val="20"/>
          <w:szCs w:val="20"/>
        </w:rPr>
        <w:t xml:space="preserve"> профессиональными участниками рынка ценных бумаг, устано</w:t>
      </w:r>
      <w:r w:rsidRPr="006F6ED0">
        <w:rPr>
          <w:rFonts w:ascii="Palatino Linotype" w:hAnsi="Palatino Linotype"/>
          <w:sz w:val="20"/>
          <w:szCs w:val="20"/>
        </w:rPr>
        <w:t>в</w:t>
      </w:r>
      <w:r w:rsidRPr="006F6ED0">
        <w:rPr>
          <w:rFonts w:ascii="Palatino Linotype" w:hAnsi="Palatino Linotype"/>
          <w:sz w:val="20"/>
          <w:szCs w:val="20"/>
        </w:rPr>
        <w:t xml:space="preserve">ленных правил заключения, оформления и регистрации операций с ценными бумагами,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двадцати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161F4B"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569. Нарушение порядка предоставления документального подтверждения об </w:t>
      </w:r>
    </w:p>
    <w:p w:rsidR="00161F4B" w:rsidRPr="006F6ED0" w:rsidRDefault="00161F4B"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исполнении</w:t>
      </w:r>
      <w:r w:rsidRPr="006F6ED0">
        <w:rPr>
          <w:rFonts w:ascii="Palatino Linotype" w:hAnsi="Palatino Linotype"/>
          <w:b/>
          <w:sz w:val="20"/>
          <w:szCs w:val="20"/>
        </w:rPr>
        <w:t xml:space="preserve"> </w:t>
      </w:r>
      <w:r w:rsidR="006B1F9C" w:rsidRPr="006F6ED0">
        <w:rPr>
          <w:rFonts w:ascii="Palatino Linotype" w:hAnsi="Palatino Linotype"/>
          <w:b/>
          <w:sz w:val="20"/>
          <w:szCs w:val="20"/>
        </w:rPr>
        <w:t>учре</w:t>
      </w:r>
      <w:r w:rsidR="00726318" w:rsidRPr="006F6ED0">
        <w:rPr>
          <w:rFonts w:ascii="Palatino Linotype" w:hAnsi="Palatino Linotype"/>
          <w:b/>
          <w:sz w:val="20"/>
          <w:szCs w:val="20"/>
        </w:rPr>
        <w:softHyphen/>
      </w:r>
      <w:r w:rsidR="006B1F9C" w:rsidRPr="006F6ED0">
        <w:rPr>
          <w:rFonts w:ascii="Palatino Linotype" w:hAnsi="Palatino Linotype"/>
          <w:b/>
          <w:sz w:val="20"/>
          <w:szCs w:val="20"/>
        </w:rPr>
        <w:t xml:space="preserve">дителями оплаты в уставный фонд предприятия с </w:t>
      </w:r>
    </w:p>
    <w:p w:rsidR="006B1F9C" w:rsidRPr="006F6ED0" w:rsidRDefault="00161F4B"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иностранными инвестициями</w:t>
      </w:r>
    </w:p>
    <w:p w:rsidR="00360E6C" w:rsidRPr="006F6ED0" w:rsidRDefault="00360E6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Непредоставление или несвоевременное предоставление документального подтверждения испо</w:t>
      </w:r>
      <w:r w:rsidRPr="006F6ED0">
        <w:rPr>
          <w:rFonts w:ascii="Palatino Linotype" w:hAnsi="Palatino Linotype"/>
          <w:sz w:val="20"/>
          <w:szCs w:val="20"/>
        </w:rPr>
        <w:t>л</w:t>
      </w:r>
      <w:r w:rsidRPr="006F6ED0">
        <w:rPr>
          <w:rFonts w:ascii="Palatino Linotype" w:hAnsi="Palatino Linotype"/>
          <w:sz w:val="20"/>
          <w:szCs w:val="20"/>
        </w:rPr>
        <w:t>нения устав</w:t>
      </w:r>
      <w:r w:rsidR="00726318" w:rsidRPr="006F6ED0">
        <w:rPr>
          <w:rFonts w:ascii="Palatino Linotype" w:hAnsi="Palatino Linotype"/>
          <w:sz w:val="20"/>
          <w:szCs w:val="20"/>
        </w:rPr>
        <w:softHyphen/>
      </w:r>
      <w:r w:rsidRPr="006F6ED0">
        <w:rPr>
          <w:rFonts w:ascii="Palatino Linotype" w:hAnsi="Palatino Linotype"/>
          <w:sz w:val="20"/>
          <w:szCs w:val="20"/>
        </w:rPr>
        <w:t>ного фонда учредителями предприятия с иностранными инвестициями в государственные органы, упо</w:t>
      </w:r>
      <w:r w:rsidRPr="006F6ED0">
        <w:rPr>
          <w:rFonts w:ascii="Palatino Linotype" w:hAnsi="Palatino Linotype"/>
          <w:sz w:val="20"/>
          <w:szCs w:val="20"/>
        </w:rPr>
        <w:t>л</w:t>
      </w:r>
      <w:r w:rsidRPr="006F6ED0">
        <w:rPr>
          <w:rFonts w:ascii="Palatino Linotype" w:hAnsi="Palatino Linotype"/>
          <w:sz w:val="20"/>
          <w:szCs w:val="20"/>
        </w:rPr>
        <w:t xml:space="preserve">номоченные на ведение учета подтверждения исполнения уставного фонда предприятиями с иностранными инвестициями,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32.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ОБЛАСТИ ТАМОЖЕННОГО ЗАКОНОДАТЕЛЬСТВА</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570. Неисполнение законного распоряжения, требования должностного лица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таможенного орга</w:t>
      </w:r>
      <w:r w:rsidR="00C520D8" w:rsidRPr="006F6ED0">
        <w:rPr>
          <w:rFonts w:ascii="Palatino Linotype" w:hAnsi="Palatino Linotype"/>
          <w:b/>
          <w:sz w:val="20"/>
          <w:szCs w:val="20"/>
        </w:rPr>
        <w:softHyphen/>
      </w:r>
      <w:r w:rsidR="006B1F9C" w:rsidRPr="006F6ED0">
        <w:rPr>
          <w:rFonts w:ascii="Palatino Linotype" w:hAnsi="Palatino Linotype"/>
          <w:b/>
          <w:sz w:val="20"/>
          <w:szCs w:val="20"/>
        </w:rPr>
        <w:t>на</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Неисполнение законного распоряжения, требования должностного лица таможенного органа Респу</w:t>
      </w:r>
      <w:r w:rsidRPr="006F6ED0">
        <w:rPr>
          <w:rFonts w:ascii="Palatino Linotype" w:hAnsi="Palatino Linotype"/>
          <w:sz w:val="20"/>
          <w:szCs w:val="20"/>
        </w:rPr>
        <w:t>б</w:t>
      </w:r>
      <w:r w:rsidRPr="006F6ED0">
        <w:rPr>
          <w:rFonts w:ascii="Palatino Linotype" w:hAnsi="Palatino Linotype"/>
          <w:sz w:val="20"/>
          <w:szCs w:val="20"/>
        </w:rPr>
        <w:t xml:space="preserve">лики Таджикистан при исполнении им своих служебных обязанностей,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w:t>
      </w:r>
      <w:r w:rsidR="00961DD5" w:rsidRPr="006F6ED0">
        <w:rPr>
          <w:rFonts w:ascii="Palatino Linotype" w:hAnsi="Palatino Linotype"/>
          <w:b/>
          <w:i/>
          <w:sz w:val="20"/>
          <w:szCs w:val="20"/>
        </w:rPr>
        <w:t>от десяти до двадцати</w:t>
      </w:r>
      <w:r w:rsidR="006B1F9C" w:rsidRPr="006F6ED0">
        <w:rPr>
          <w:rFonts w:ascii="Palatino Linotype" w:hAnsi="Palatino Linotype"/>
          <w:sz w:val="20"/>
          <w:szCs w:val="20"/>
        </w:rPr>
        <w:t xml:space="preserve"> показателей для расчетов</w:t>
      </w:r>
      <w:r w:rsidR="00961DD5" w:rsidRPr="006F6ED0">
        <w:rPr>
          <w:rFonts w:ascii="Palatino Linotype" w:hAnsi="Palatino Linotype"/>
          <w:sz w:val="20"/>
          <w:szCs w:val="20"/>
        </w:rPr>
        <w:t xml:space="preserve"> </w:t>
      </w:r>
      <w:r w:rsidR="00961DD5" w:rsidRPr="006F6ED0">
        <w:rPr>
          <w:rFonts w:ascii="Palatino Linotype" w:hAnsi="Palatino Linotype"/>
          <w:b/>
          <w:sz w:val="20"/>
          <w:szCs w:val="20"/>
        </w:rPr>
        <w:t>(ЗРТ от 14.05.2016 г., №1310)</w:t>
      </w:r>
      <w:r w:rsidR="006B1F9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C520D8"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571. Отказ лица, привлекаемого к административной ответственности за нарушение </w:t>
      </w:r>
    </w:p>
    <w:p w:rsidR="00AF4BCE" w:rsidRPr="006F6ED0" w:rsidRDefault="00C520D8"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AF4BCE" w:rsidRPr="006F6ED0">
        <w:rPr>
          <w:rFonts w:ascii="Palatino Linotype" w:hAnsi="Palatino Linotype"/>
          <w:b/>
          <w:sz w:val="20"/>
          <w:szCs w:val="20"/>
        </w:rPr>
        <w:t xml:space="preserve">  </w:t>
      </w:r>
      <w:r w:rsidR="006B1F9C" w:rsidRPr="006F6ED0">
        <w:rPr>
          <w:rFonts w:ascii="Palatino Linotype" w:hAnsi="Palatino Linotype"/>
          <w:b/>
          <w:sz w:val="20"/>
          <w:szCs w:val="20"/>
        </w:rPr>
        <w:t>таможен</w:t>
      </w:r>
      <w:r w:rsidRPr="006F6ED0">
        <w:rPr>
          <w:rFonts w:ascii="Palatino Linotype" w:hAnsi="Palatino Linotype"/>
          <w:b/>
          <w:sz w:val="20"/>
          <w:szCs w:val="20"/>
        </w:rPr>
        <w:softHyphen/>
      </w:r>
      <w:r w:rsidR="006B1F9C" w:rsidRPr="006F6ED0">
        <w:rPr>
          <w:rFonts w:ascii="Palatino Linotype" w:hAnsi="Palatino Linotype"/>
          <w:b/>
          <w:sz w:val="20"/>
          <w:szCs w:val="20"/>
        </w:rPr>
        <w:t xml:space="preserve">ных правил, от выдачи или непредоставление в установленные сроки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товаров, документов, иных материалов и информации, необходимых для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производства по делу</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Отказ лица, привлекаемого к административной ответственности за нарушение таможенных правил, от выда</w:t>
      </w:r>
      <w:r w:rsidR="00C520D8" w:rsidRPr="006F6ED0">
        <w:rPr>
          <w:rFonts w:ascii="Palatino Linotype" w:hAnsi="Palatino Linotype"/>
          <w:sz w:val="20"/>
          <w:szCs w:val="20"/>
        </w:rPr>
        <w:softHyphen/>
      </w:r>
      <w:r w:rsidRPr="006F6ED0">
        <w:rPr>
          <w:rFonts w:ascii="Palatino Linotype" w:hAnsi="Palatino Linotype"/>
          <w:sz w:val="20"/>
          <w:szCs w:val="20"/>
        </w:rPr>
        <w:t>чи или непредоставление в установленные сроки товаров, документов, иных материалов и информ</w:t>
      </w:r>
      <w:r w:rsidRPr="006F6ED0">
        <w:rPr>
          <w:rFonts w:ascii="Palatino Linotype" w:hAnsi="Palatino Linotype"/>
          <w:sz w:val="20"/>
          <w:szCs w:val="20"/>
        </w:rPr>
        <w:t>а</w:t>
      </w:r>
      <w:r w:rsidRPr="006F6ED0">
        <w:rPr>
          <w:rFonts w:ascii="Palatino Linotype" w:hAnsi="Palatino Linotype"/>
          <w:sz w:val="20"/>
          <w:szCs w:val="20"/>
        </w:rPr>
        <w:t>ции, необходимых для производства по делу, должностным лицам таможенного органа Республики Таджик</w:t>
      </w:r>
      <w:r w:rsidRPr="006F6ED0">
        <w:rPr>
          <w:rFonts w:ascii="Palatino Linotype" w:hAnsi="Palatino Linotype"/>
          <w:sz w:val="20"/>
          <w:szCs w:val="20"/>
        </w:rPr>
        <w:t>и</w:t>
      </w:r>
      <w:r w:rsidRPr="006F6ED0">
        <w:rPr>
          <w:rFonts w:ascii="Palatino Linotype" w:hAnsi="Palatino Linotype"/>
          <w:sz w:val="20"/>
          <w:szCs w:val="20"/>
        </w:rPr>
        <w:t xml:space="preserve">стан, действующему по его поручению ревизору или специалисту без уважительных причин,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C520D8"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572. Воспрепятствование проведению таможенного контроля и уклонение от уплаты </w:t>
      </w:r>
    </w:p>
    <w:p w:rsidR="006B1F9C" w:rsidRPr="006F6ED0" w:rsidRDefault="00C520D8"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AF4BCE" w:rsidRPr="006F6ED0">
        <w:rPr>
          <w:rFonts w:ascii="Palatino Linotype" w:hAnsi="Palatino Linotype"/>
          <w:b/>
          <w:sz w:val="20"/>
          <w:szCs w:val="20"/>
        </w:rPr>
        <w:t xml:space="preserve">  </w:t>
      </w:r>
      <w:r w:rsidR="006B1F9C" w:rsidRPr="006F6ED0">
        <w:rPr>
          <w:rFonts w:ascii="Palatino Linotype" w:hAnsi="Palatino Linotype"/>
          <w:b/>
          <w:sz w:val="20"/>
          <w:szCs w:val="20"/>
        </w:rPr>
        <w:t>таможен</w:t>
      </w:r>
      <w:r w:rsidRPr="006F6ED0">
        <w:rPr>
          <w:rFonts w:ascii="Palatino Linotype" w:hAnsi="Palatino Linotype"/>
          <w:b/>
          <w:sz w:val="20"/>
          <w:szCs w:val="20"/>
        </w:rPr>
        <w:softHyphen/>
      </w:r>
      <w:r w:rsidR="006B1F9C" w:rsidRPr="006F6ED0">
        <w:rPr>
          <w:rFonts w:ascii="Palatino Linotype" w:hAnsi="Palatino Linotype"/>
          <w:b/>
          <w:sz w:val="20"/>
          <w:szCs w:val="20"/>
        </w:rPr>
        <w:t>ных платежей</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Воспрепятствование проведению таможенного контроля или отказ от ее проведения по решению таможен</w:t>
      </w:r>
      <w:r w:rsidR="00C520D8" w:rsidRPr="006F6ED0">
        <w:rPr>
          <w:rFonts w:ascii="Palatino Linotype" w:hAnsi="Palatino Linotype"/>
          <w:sz w:val="20"/>
          <w:szCs w:val="20"/>
        </w:rPr>
        <w:softHyphen/>
      </w:r>
      <w:r w:rsidRPr="006F6ED0">
        <w:rPr>
          <w:rFonts w:ascii="Palatino Linotype" w:hAnsi="Palatino Linotype"/>
          <w:sz w:val="20"/>
          <w:szCs w:val="20"/>
        </w:rPr>
        <w:t>ного органа, если проведение таких действий предусмотрено законодательством Республики Тадж</w:t>
      </w:r>
      <w:r w:rsidRPr="006F6ED0">
        <w:rPr>
          <w:rFonts w:ascii="Palatino Linotype" w:hAnsi="Palatino Linotype"/>
          <w:sz w:val="20"/>
          <w:szCs w:val="20"/>
        </w:rPr>
        <w:t>и</w:t>
      </w:r>
      <w:r w:rsidRPr="006F6ED0">
        <w:rPr>
          <w:rFonts w:ascii="Palatino Linotype" w:hAnsi="Palatino Linotype"/>
          <w:sz w:val="20"/>
          <w:szCs w:val="20"/>
        </w:rPr>
        <w:t>кистан,</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три</w:t>
      </w:r>
      <w:r w:rsidR="00C520D8" w:rsidRPr="006F6ED0">
        <w:rPr>
          <w:rFonts w:ascii="Palatino Linotype" w:hAnsi="Palatino Linotype"/>
          <w:sz w:val="20"/>
          <w:szCs w:val="20"/>
        </w:rPr>
        <w:softHyphen/>
      </w:r>
      <w:r w:rsidR="006B1F9C" w:rsidRPr="006F6ED0">
        <w:rPr>
          <w:rFonts w:ascii="Palatino Linotype" w:hAnsi="Palatino Linotype"/>
          <w:sz w:val="20"/>
          <w:szCs w:val="20"/>
        </w:rPr>
        <w:t>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Уклонение от уплаты таможенных платежей при отсутствии признаков преступлений,</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w:t>
      </w:r>
      <w:r w:rsidR="00C4582D" w:rsidRPr="006F6ED0">
        <w:rPr>
          <w:rFonts w:ascii="Palatino Linotype" w:hAnsi="Palatino Linotype"/>
          <w:b/>
          <w:i/>
          <w:sz w:val="20"/>
          <w:szCs w:val="20"/>
        </w:rPr>
        <w:t>от двадцати до тридцати</w:t>
      </w:r>
      <w:r w:rsidR="006B1F9C" w:rsidRPr="006F6ED0">
        <w:rPr>
          <w:rFonts w:ascii="Palatino Linotype" w:hAnsi="Palatino Linotype"/>
          <w:sz w:val="20"/>
          <w:szCs w:val="20"/>
        </w:rPr>
        <w:t xml:space="preserve"> и на должностных лиц </w:t>
      </w:r>
      <w:r w:rsidR="00C80BEA" w:rsidRPr="006F6ED0">
        <w:rPr>
          <w:rFonts w:ascii="Palatino Linotype" w:hAnsi="Palatino Linotype"/>
          <w:sz w:val="20"/>
          <w:szCs w:val="20"/>
        </w:rPr>
        <w:t>–</w:t>
      </w:r>
      <w:r w:rsidR="006B1F9C" w:rsidRPr="006F6ED0">
        <w:rPr>
          <w:rFonts w:ascii="Palatino Linotype" w:hAnsi="Palatino Linotype"/>
          <w:sz w:val="20"/>
          <w:szCs w:val="20"/>
        </w:rPr>
        <w:t xml:space="preserve"> </w:t>
      </w:r>
      <w:r w:rsidR="00C80BEA" w:rsidRPr="006F6ED0">
        <w:rPr>
          <w:rFonts w:ascii="Palatino Linotype" w:hAnsi="Palatino Linotype"/>
          <w:b/>
          <w:i/>
          <w:sz w:val="20"/>
          <w:szCs w:val="20"/>
        </w:rPr>
        <w:t>от сорока до пятидесяти</w:t>
      </w:r>
      <w:r w:rsidR="006B1F9C" w:rsidRPr="006F6ED0">
        <w:rPr>
          <w:rFonts w:ascii="Palatino Linotype" w:hAnsi="Palatino Linotype"/>
          <w:sz w:val="20"/>
          <w:szCs w:val="20"/>
        </w:rPr>
        <w:t xml:space="preserve"> показателей для расчетов</w:t>
      </w:r>
      <w:r w:rsidR="00C4582D" w:rsidRPr="006F6ED0">
        <w:rPr>
          <w:rFonts w:ascii="Palatino Linotype" w:hAnsi="Palatino Linotype"/>
          <w:sz w:val="20"/>
          <w:szCs w:val="20"/>
        </w:rPr>
        <w:t xml:space="preserve"> </w:t>
      </w:r>
      <w:r w:rsidR="00C4582D" w:rsidRPr="006F6ED0">
        <w:rPr>
          <w:rFonts w:ascii="Palatino Linotype" w:hAnsi="Palatino Linotype"/>
          <w:b/>
          <w:sz w:val="20"/>
          <w:szCs w:val="20"/>
        </w:rPr>
        <w:t>(ЗРТ от 14.05.2016 г., №1310)</w:t>
      </w:r>
      <w:r w:rsidR="006B1F9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C520D8"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573. Отказ или уклонение эксперта от дачи заключения, переводчика – от участия в </w:t>
      </w:r>
    </w:p>
    <w:p w:rsidR="00C520D8" w:rsidRPr="006F6ED0" w:rsidRDefault="00C520D8"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производ</w:t>
      </w:r>
      <w:r w:rsidRPr="006F6ED0">
        <w:rPr>
          <w:rFonts w:ascii="Palatino Linotype" w:hAnsi="Palatino Linotype"/>
          <w:b/>
          <w:sz w:val="20"/>
          <w:szCs w:val="20"/>
        </w:rPr>
        <w:softHyphen/>
      </w:r>
      <w:r w:rsidR="006B1F9C" w:rsidRPr="006F6ED0">
        <w:rPr>
          <w:rFonts w:ascii="Palatino Linotype" w:hAnsi="Palatino Linotype"/>
          <w:b/>
          <w:sz w:val="20"/>
          <w:szCs w:val="20"/>
        </w:rPr>
        <w:t xml:space="preserve">стве по делу, специалиста – в проведении таможенного контроля и его </w:t>
      </w:r>
    </w:p>
    <w:p w:rsidR="006B1F9C" w:rsidRPr="006F6ED0" w:rsidRDefault="00C520D8"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оформлении</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Отказ или уклонение без уважительной причины эксперта от дачи заключения, переводчика – от уч</w:t>
      </w:r>
      <w:r w:rsidRPr="006F6ED0">
        <w:rPr>
          <w:rFonts w:ascii="Palatino Linotype" w:hAnsi="Palatino Linotype"/>
          <w:sz w:val="20"/>
          <w:szCs w:val="20"/>
        </w:rPr>
        <w:t>а</w:t>
      </w:r>
      <w:r w:rsidRPr="006F6ED0">
        <w:rPr>
          <w:rFonts w:ascii="Palatino Linotype" w:hAnsi="Palatino Linotype"/>
          <w:sz w:val="20"/>
          <w:szCs w:val="20"/>
        </w:rPr>
        <w:t xml:space="preserve">стия в производстве по делу, специалиста – в проведении таможенного контроля и его оформлении,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w:t>
      </w:r>
      <w:r w:rsidR="00F64E26" w:rsidRPr="006F6ED0">
        <w:rPr>
          <w:rFonts w:ascii="Palatino Linotype" w:hAnsi="Palatino Linotype"/>
          <w:b/>
          <w:i/>
          <w:sz w:val="20"/>
          <w:szCs w:val="20"/>
        </w:rPr>
        <w:t>от пяти до сесяти</w:t>
      </w:r>
      <w:r w:rsidR="006B1F9C" w:rsidRPr="006F6ED0">
        <w:rPr>
          <w:rFonts w:ascii="Palatino Linotype" w:hAnsi="Palatino Linotype"/>
          <w:sz w:val="20"/>
          <w:szCs w:val="20"/>
        </w:rPr>
        <w:t xml:space="preserve"> показателей для расчетов</w:t>
      </w:r>
      <w:r w:rsidR="00F64E26" w:rsidRPr="006F6ED0">
        <w:rPr>
          <w:rFonts w:ascii="Palatino Linotype" w:hAnsi="Palatino Linotype"/>
          <w:sz w:val="20"/>
          <w:szCs w:val="20"/>
        </w:rPr>
        <w:t xml:space="preserve"> </w:t>
      </w:r>
      <w:r w:rsidR="00F64E26" w:rsidRPr="006F6ED0">
        <w:rPr>
          <w:rFonts w:ascii="Palatino Linotype" w:hAnsi="Palatino Linotype"/>
          <w:b/>
          <w:sz w:val="20"/>
          <w:szCs w:val="20"/>
        </w:rPr>
        <w:t>(ЗРТ от 14.05.2016 г., №1310)</w:t>
      </w:r>
      <w:r w:rsidR="006B1F9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574. Отказ или уклонение должностного лица предприятия, учреждения,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организации от</w:t>
      </w:r>
      <w:r w:rsidRPr="006F6ED0">
        <w:rPr>
          <w:rFonts w:ascii="Palatino Linotype" w:hAnsi="Palatino Linotype"/>
          <w:b/>
          <w:sz w:val="20"/>
          <w:szCs w:val="20"/>
        </w:rPr>
        <w:t xml:space="preserve"> </w:t>
      </w:r>
      <w:r w:rsidR="006B1F9C" w:rsidRPr="006F6ED0">
        <w:rPr>
          <w:rFonts w:ascii="Palatino Linotype" w:hAnsi="Palatino Linotype"/>
          <w:b/>
          <w:sz w:val="20"/>
          <w:szCs w:val="20"/>
        </w:rPr>
        <w:t>вы</w:t>
      </w:r>
      <w:r w:rsidR="00C520D8" w:rsidRPr="006F6ED0">
        <w:rPr>
          <w:rFonts w:ascii="Palatino Linotype" w:hAnsi="Palatino Linotype"/>
          <w:b/>
          <w:sz w:val="20"/>
          <w:szCs w:val="20"/>
        </w:rPr>
        <w:softHyphen/>
      </w:r>
      <w:r w:rsidR="006B1F9C" w:rsidRPr="006F6ED0">
        <w:rPr>
          <w:rFonts w:ascii="Palatino Linotype" w:hAnsi="Palatino Linotype"/>
          <w:b/>
          <w:sz w:val="20"/>
          <w:szCs w:val="20"/>
        </w:rPr>
        <w:t xml:space="preserve">полнения постановления или поручения о проведении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экспертизы, либо требования о вызове специалиста или переводчика</w:t>
      </w:r>
    </w:p>
    <w:p w:rsidR="00C520D8" w:rsidRPr="006F6ED0" w:rsidRDefault="00C520D8"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Отказ или уклонение без уважительных причин должностного лица предприятия, учреждения, организации, которым направлено постановление или поручение таможенного органа Республики Таджик</w:t>
      </w:r>
      <w:r w:rsidRPr="006F6ED0">
        <w:rPr>
          <w:rFonts w:ascii="Palatino Linotype" w:hAnsi="Palatino Linotype"/>
          <w:sz w:val="20"/>
          <w:szCs w:val="20"/>
        </w:rPr>
        <w:t>и</w:t>
      </w:r>
      <w:r w:rsidRPr="006F6ED0">
        <w:rPr>
          <w:rFonts w:ascii="Palatino Linotype" w:hAnsi="Palatino Linotype"/>
          <w:sz w:val="20"/>
          <w:szCs w:val="20"/>
        </w:rPr>
        <w:t>стан о проведении экс</w:t>
      </w:r>
      <w:r w:rsidR="00C520D8" w:rsidRPr="006F6ED0">
        <w:rPr>
          <w:rFonts w:ascii="Palatino Linotype" w:hAnsi="Palatino Linotype"/>
          <w:sz w:val="20"/>
          <w:szCs w:val="20"/>
        </w:rPr>
        <w:softHyphen/>
      </w:r>
      <w:r w:rsidRPr="006F6ED0">
        <w:rPr>
          <w:rFonts w:ascii="Palatino Linotype" w:hAnsi="Palatino Linotype"/>
          <w:sz w:val="20"/>
          <w:szCs w:val="20"/>
        </w:rPr>
        <w:t>пертизы, либо требование о вызове специалиста или переводчика для участия в пр</w:t>
      </w:r>
      <w:r w:rsidRPr="006F6ED0">
        <w:rPr>
          <w:rFonts w:ascii="Palatino Linotype" w:hAnsi="Palatino Linotype"/>
          <w:sz w:val="20"/>
          <w:szCs w:val="20"/>
        </w:rPr>
        <w:t>о</w:t>
      </w:r>
      <w:r w:rsidRPr="006F6ED0">
        <w:rPr>
          <w:rFonts w:ascii="Palatino Linotype" w:hAnsi="Palatino Linotype"/>
          <w:sz w:val="20"/>
          <w:szCs w:val="20"/>
        </w:rPr>
        <w:t xml:space="preserve">ведении таможенного контроля и ее оформлении,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w:t>
      </w:r>
      <w:r w:rsidR="00F64E26" w:rsidRPr="006F6ED0">
        <w:rPr>
          <w:rFonts w:ascii="Palatino Linotype" w:hAnsi="Palatino Linotype"/>
          <w:b/>
          <w:i/>
          <w:sz w:val="20"/>
          <w:szCs w:val="20"/>
        </w:rPr>
        <w:t>от десяти до двадцати</w:t>
      </w:r>
      <w:r w:rsidR="006B1F9C" w:rsidRPr="006F6ED0">
        <w:rPr>
          <w:rFonts w:ascii="Palatino Linotype" w:hAnsi="Palatino Linotype"/>
          <w:sz w:val="20"/>
          <w:szCs w:val="20"/>
        </w:rPr>
        <w:t xml:space="preserve"> показателей  для расчетов</w:t>
      </w:r>
      <w:r w:rsidR="00F64E26" w:rsidRPr="006F6ED0">
        <w:rPr>
          <w:rFonts w:ascii="Palatino Linotype" w:hAnsi="Palatino Linotype"/>
          <w:sz w:val="20"/>
          <w:szCs w:val="20"/>
        </w:rPr>
        <w:t xml:space="preserve"> </w:t>
      </w:r>
      <w:r w:rsidR="00F64E26" w:rsidRPr="006F6ED0">
        <w:rPr>
          <w:rFonts w:ascii="Palatino Linotype" w:hAnsi="Palatino Linotype"/>
          <w:b/>
          <w:sz w:val="20"/>
          <w:szCs w:val="20"/>
        </w:rPr>
        <w:t>(ЗРТ от 14.05.2016 г., №1310)</w:t>
      </w:r>
      <w:r w:rsidR="006B1F9C"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575. Пользование имуществом, на которое наложен арест, без разрешения </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таможенного органа Республики Таджикистан либо несоблюдение требований и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ограничений на такое пользование</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Пользование имуществом, на которое таможенным органом Республики Таджикистан наложен арест, без раз</w:t>
      </w:r>
      <w:r w:rsidR="00C520D8" w:rsidRPr="006F6ED0">
        <w:rPr>
          <w:rFonts w:ascii="Palatino Linotype" w:hAnsi="Palatino Linotype"/>
          <w:sz w:val="20"/>
          <w:szCs w:val="20"/>
        </w:rPr>
        <w:softHyphen/>
      </w:r>
      <w:r w:rsidRPr="006F6ED0">
        <w:rPr>
          <w:rFonts w:ascii="Palatino Linotype" w:hAnsi="Palatino Linotype"/>
          <w:sz w:val="20"/>
          <w:szCs w:val="20"/>
        </w:rPr>
        <w:t>решения этого органа либо несоблюдение требований и ограничений, установленных таможенным о</w:t>
      </w:r>
      <w:r w:rsidRPr="006F6ED0">
        <w:rPr>
          <w:rFonts w:ascii="Palatino Linotype" w:hAnsi="Palatino Linotype"/>
          <w:sz w:val="20"/>
          <w:szCs w:val="20"/>
        </w:rPr>
        <w:t>р</w:t>
      </w:r>
      <w:r w:rsidRPr="006F6ED0">
        <w:rPr>
          <w:rFonts w:ascii="Palatino Linotype" w:hAnsi="Palatino Linotype"/>
          <w:sz w:val="20"/>
          <w:szCs w:val="20"/>
        </w:rPr>
        <w:t>ганом Республи</w:t>
      </w:r>
      <w:r w:rsidR="00C520D8" w:rsidRPr="006F6ED0">
        <w:rPr>
          <w:rFonts w:ascii="Palatino Linotype" w:hAnsi="Palatino Linotype"/>
          <w:sz w:val="20"/>
          <w:szCs w:val="20"/>
        </w:rPr>
        <w:softHyphen/>
      </w:r>
      <w:r w:rsidRPr="006F6ED0">
        <w:rPr>
          <w:rFonts w:ascii="Palatino Linotype" w:hAnsi="Palatino Linotype"/>
          <w:sz w:val="20"/>
          <w:szCs w:val="20"/>
        </w:rPr>
        <w:t xml:space="preserve">ки Таджикистан на такое пользование, </w:t>
      </w:r>
      <w:r w:rsidR="009C2B98" w:rsidRPr="006F6ED0">
        <w:rPr>
          <w:rFonts w:ascii="Palatino Linotype" w:hAnsi="Palatino Linotype"/>
          <w:sz w:val="20"/>
          <w:szCs w:val="20"/>
        </w:rPr>
        <w:t>-</w:t>
      </w:r>
    </w:p>
    <w:p w:rsidR="006B1F9C" w:rsidRPr="006F6ED0" w:rsidRDefault="006B1F9C" w:rsidP="006F6ED0">
      <w:pPr>
        <w:ind w:firstLine="567"/>
        <w:rPr>
          <w:rFonts w:ascii="Palatino Linotype" w:hAnsi="Palatino Linotype"/>
          <w:sz w:val="20"/>
          <w:szCs w:val="20"/>
        </w:rPr>
      </w:pPr>
      <w:r w:rsidRPr="006F6ED0">
        <w:rPr>
          <w:rFonts w:ascii="Palatino Linotype" w:hAnsi="Palatino Linotype"/>
          <w:sz w:val="20"/>
          <w:szCs w:val="20"/>
        </w:rPr>
        <w:t xml:space="preserve">влекут наложение штрафа в размере </w:t>
      </w:r>
      <w:r w:rsidR="00493ABE" w:rsidRPr="006F6ED0">
        <w:rPr>
          <w:rFonts w:ascii="Palatino Linotype" w:hAnsi="Palatino Linotype"/>
          <w:b/>
          <w:i/>
          <w:sz w:val="20"/>
          <w:szCs w:val="20"/>
        </w:rPr>
        <w:t>от двадцати до тридцати</w:t>
      </w:r>
      <w:r w:rsidRPr="006F6ED0">
        <w:rPr>
          <w:rFonts w:ascii="Palatino Linotype" w:hAnsi="Palatino Linotype"/>
          <w:sz w:val="20"/>
          <w:szCs w:val="20"/>
        </w:rPr>
        <w:t xml:space="preserve"> показателей для расчетов</w:t>
      </w:r>
      <w:r w:rsidR="00493ABE" w:rsidRPr="006F6ED0">
        <w:rPr>
          <w:rFonts w:ascii="Palatino Linotype" w:hAnsi="Palatino Linotype"/>
          <w:sz w:val="20"/>
          <w:szCs w:val="20"/>
        </w:rPr>
        <w:t xml:space="preserve"> </w:t>
      </w:r>
      <w:r w:rsidR="00493ABE"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576. Незаконное воздействие или вмешательство с целью повлиять на принимаемое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решение либо осуществляемое действие</w:t>
      </w:r>
    </w:p>
    <w:p w:rsidR="00C520D8" w:rsidRPr="006F6ED0" w:rsidRDefault="00C520D8"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Незаконное воздействие или вмешательство в какой бы то ни было форме со стороны предприятий, учрежде</w:t>
      </w:r>
      <w:r w:rsidR="00C520D8" w:rsidRPr="006F6ED0">
        <w:rPr>
          <w:rFonts w:ascii="Palatino Linotype" w:hAnsi="Palatino Linotype"/>
          <w:sz w:val="20"/>
          <w:szCs w:val="20"/>
        </w:rPr>
        <w:softHyphen/>
      </w:r>
      <w:r w:rsidRPr="006F6ED0">
        <w:rPr>
          <w:rFonts w:ascii="Palatino Linotype" w:hAnsi="Palatino Linotype"/>
          <w:sz w:val="20"/>
          <w:szCs w:val="20"/>
        </w:rPr>
        <w:t>ний и организаций, их должностных лиц и иных работников с целью повлиять на принимаемое таможенным органом Республики Таджикистан или его должностным лицом решение либо осуществля</w:t>
      </w:r>
      <w:r w:rsidRPr="006F6ED0">
        <w:rPr>
          <w:rFonts w:ascii="Palatino Linotype" w:hAnsi="Palatino Linotype"/>
          <w:sz w:val="20"/>
          <w:szCs w:val="20"/>
        </w:rPr>
        <w:t>е</w:t>
      </w:r>
      <w:r w:rsidRPr="006F6ED0">
        <w:rPr>
          <w:rFonts w:ascii="Palatino Linotype" w:hAnsi="Palatino Linotype"/>
          <w:sz w:val="20"/>
          <w:szCs w:val="20"/>
        </w:rPr>
        <w:t>мое этим должностным лицом дей</w:t>
      </w:r>
      <w:r w:rsidR="00C520D8" w:rsidRPr="006F6ED0">
        <w:rPr>
          <w:rFonts w:ascii="Palatino Linotype" w:hAnsi="Palatino Linotype"/>
          <w:sz w:val="20"/>
          <w:szCs w:val="20"/>
        </w:rPr>
        <w:softHyphen/>
      </w:r>
      <w:r w:rsidRPr="006F6ED0">
        <w:rPr>
          <w:rFonts w:ascii="Palatino Linotype" w:hAnsi="Palatino Linotype"/>
          <w:sz w:val="20"/>
          <w:szCs w:val="20"/>
        </w:rPr>
        <w:t>ствие, а равно такое воздействие или вмешательство лиц, занимающихся пре</w:t>
      </w:r>
      <w:r w:rsidRPr="006F6ED0">
        <w:rPr>
          <w:rFonts w:ascii="Palatino Linotype" w:hAnsi="Palatino Linotype"/>
          <w:sz w:val="20"/>
          <w:szCs w:val="20"/>
        </w:rPr>
        <w:t>д</w:t>
      </w:r>
      <w:r w:rsidRPr="006F6ED0">
        <w:rPr>
          <w:rFonts w:ascii="Palatino Linotype" w:hAnsi="Palatino Linotype"/>
          <w:sz w:val="20"/>
          <w:szCs w:val="20"/>
        </w:rPr>
        <w:t xml:space="preserve">принимательской деятельностью,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в размере </w:t>
      </w:r>
      <w:r w:rsidR="00493ABE" w:rsidRPr="006F6ED0">
        <w:rPr>
          <w:rFonts w:ascii="Palatino Linotype" w:hAnsi="Palatino Linotype"/>
          <w:b/>
          <w:i/>
          <w:sz w:val="20"/>
          <w:szCs w:val="20"/>
        </w:rPr>
        <w:t>от пяти до десяти</w:t>
      </w:r>
      <w:r w:rsidRPr="006F6ED0">
        <w:rPr>
          <w:rFonts w:ascii="Palatino Linotype" w:hAnsi="Palatino Linotype"/>
          <w:sz w:val="20"/>
          <w:szCs w:val="20"/>
        </w:rPr>
        <w:t xml:space="preserve"> показателей для расчетов</w:t>
      </w:r>
      <w:r w:rsidR="00493ABE" w:rsidRPr="006F6ED0">
        <w:rPr>
          <w:rFonts w:ascii="Palatino Linotype" w:hAnsi="Palatino Linotype"/>
          <w:sz w:val="20"/>
          <w:szCs w:val="20"/>
        </w:rPr>
        <w:t xml:space="preserve"> </w:t>
      </w:r>
      <w:r w:rsidR="00493ABE"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577. Незаконное перемещение товаров или транспортных средств через таможенную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границу Республики Таджикистан</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Перемещение товаров и (или) транспортных средств через таможенную границу Республики Тадж</w:t>
      </w:r>
      <w:r w:rsidRPr="006F6ED0">
        <w:rPr>
          <w:rFonts w:ascii="Palatino Linotype" w:hAnsi="Palatino Linotype"/>
          <w:sz w:val="20"/>
          <w:szCs w:val="20"/>
        </w:rPr>
        <w:t>и</w:t>
      </w:r>
      <w:r w:rsidRPr="006F6ED0">
        <w:rPr>
          <w:rFonts w:ascii="Palatino Linotype" w:hAnsi="Palatino Linotype"/>
          <w:sz w:val="20"/>
          <w:szCs w:val="20"/>
        </w:rPr>
        <w:t>кистан помимо таможенного контроля либо с сокрытием от него путем использования тайников, иных спос</w:t>
      </w:r>
      <w:r w:rsidRPr="006F6ED0">
        <w:rPr>
          <w:rFonts w:ascii="Palatino Linotype" w:hAnsi="Palatino Linotype"/>
          <w:sz w:val="20"/>
          <w:szCs w:val="20"/>
        </w:rPr>
        <w:t>о</w:t>
      </w:r>
      <w:r w:rsidRPr="006F6ED0">
        <w:rPr>
          <w:rFonts w:ascii="Palatino Linotype" w:hAnsi="Palatino Linotype"/>
          <w:sz w:val="20"/>
          <w:szCs w:val="20"/>
        </w:rPr>
        <w:t>бов, затрудняю</w:t>
      </w:r>
      <w:r w:rsidR="00C520D8" w:rsidRPr="006F6ED0">
        <w:rPr>
          <w:rFonts w:ascii="Palatino Linotype" w:hAnsi="Palatino Linotype"/>
          <w:sz w:val="20"/>
          <w:szCs w:val="20"/>
        </w:rPr>
        <w:softHyphen/>
      </w:r>
      <w:r w:rsidRPr="006F6ED0">
        <w:rPr>
          <w:rFonts w:ascii="Palatino Linotype" w:hAnsi="Palatino Linotype"/>
          <w:sz w:val="20"/>
          <w:szCs w:val="20"/>
        </w:rPr>
        <w:t>щих обнаружение товаров, или путем придания одним товарам вида других, либо с предоста</w:t>
      </w:r>
      <w:r w:rsidRPr="006F6ED0">
        <w:rPr>
          <w:rFonts w:ascii="Palatino Linotype" w:hAnsi="Palatino Linotype"/>
          <w:sz w:val="20"/>
          <w:szCs w:val="20"/>
        </w:rPr>
        <w:t>в</w:t>
      </w:r>
      <w:r w:rsidRPr="006F6ED0">
        <w:rPr>
          <w:rFonts w:ascii="Palatino Linotype" w:hAnsi="Palatino Linotype"/>
          <w:sz w:val="20"/>
          <w:szCs w:val="20"/>
        </w:rPr>
        <w:t>лением таможенному органу поддельных документов, документов, полученных незаконным путем, докуме</w:t>
      </w:r>
      <w:r w:rsidRPr="006F6ED0">
        <w:rPr>
          <w:rFonts w:ascii="Palatino Linotype" w:hAnsi="Palatino Linotype"/>
          <w:sz w:val="20"/>
          <w:szCs w:val="20"/>
        </w:rPr>
        <w:t>н</w:t>
      </w:r>
      <w:r w:rsidRPr="006F6ED0">
        <w:rPr>
          <w:rFonts w:ascii="Palatino Linotype" w:hAnsi="Palatino Linotype"/>
          <w:sz w:val="20"/>
          <w:szCs w:val="20"/>
        </w:rPr>
        <w:t>тов, содержащих недостовер</w:t>
      </w:r>
      <w:r w:rsidR="00C520D8" w:rsidRPr="006F6ED0">
        <w:rPr>
          <w:rFonts w:ascii="Palatino Linotype" w:hAnsi="Palatino Linotype"/>
          <w:sz w:val="20"/>
          <w:szCs w:val="20"/>
        </w:rPr>
        <w:softHyphen/>
      </w:r>
      <w:r w:rsidRPr="006F6ED0">
        <w:rPr>
          <w:rFonts w:ascii="Palatino Linotype" w:hAnsi="Palatino Linotype"/>
          <w:sz w:val="20"/>
          <w:szCs w:val="20"/>
        </w:rPr>
        <w:t>ные сведения, документов, относящихся к другим товарам и (или) транспортным средствам, или иных недействитель</w:t>
      </w:r>
      <w:r w:rsidR="00C520D8" w:rsidRPr="006F6ED0">
        <w:rPr>
          <w:rFonts w:ascii="Palatino Linotype" w:hAnsi="Palatino Linotype"/>
          <w:sz w:val="20"/>
          <w:szCs w:val="20"/>
        </w:rPr>
        <w:softHyphen/>
      </w:r>
      <w:r w:rsidRPr="006F6ED0">
        <w:rPr>
          <w:rFonts w:ascii="Palatino Linotype" w:hAnsi="Palatino Linotype"/>
          <w:sz w:val="20"/>
          <w:szCs w:val="20"/>
        </w:rPr>
        <w:t>ных документов, либо с использованием поддельного средства идентиф</w:t>
      </w:r>
      <w:r w:rsidRPr="006F6ED0">
        <w:rPr>
          <w:rFonts w:ascii="Palatino Linotype" w:hAnsi="Palatino Linotype"/>
          <w:sz w:val="20"/>
          <w:szCs w:val="20"/>
        </w:rPr>
        <w:t>и</w:t>
      </w:r>
      <w:r w:rsidRPr="006F6ED0">
        <w:rPr>
          <w:rFonts w:ascii="Palatino Linotype" w:hAnsi="Palatino Linotype"/>
          <w:sz w:val="20"/>
          <w:szCs w:val="20"/>
        </w:rPr>
        <w:t>кации или подлинного средства идентифика</w:t>
      </w:r>
      <w:r w:rsidR="00C520D8" w:rsidRPr="006F6ED0">
        <w:rPr>
          <w:rFonts w:ascii="Palatino Linotype" w:hAnsi="Palatino Linotype"/>
          <w:sz w:val="20"/>
          <w:szCs w:val="20"/>
        </w:rPr>
        <w:softHyphen/>
      </w:r>
      <w:r w:rsidRPr="006F6ED0">
        <w:rPr>
          <w:rFonts w:ascii="Palatino Linotype" w:hAnsi="Palatino Linotype"/>
          <w:sz w:val="20"/>
          <w:szCs w:val="20"/>
        </w:rPr>
        <w:t>ции, относящихся к другим товарам и (или) транспортным сре</w:t>
      </w:r>
      <w:r w:rsidRPr="006F6ED0">
        <w:rPr>
          <w:rFonts w:ascii="Palatino Linotype" w:hAnsi="Palatino Linotype"/>
          <w:sz w:val="20"/>
          <w:szCs w:val="20"/>
        </w:rPr>
        <w:t>д</w:t>
      </w:r>
      <w:r w:rsidRPr="006F6ED0">
        <w:rPr>
          <w:rFonts w:ascii="Palatino Linotype" w:hAnsi="Palatino Linotype"/>
          <w:sz w:val="20"/>
          <w:szCs w:val="20"/>
        </w:rPr>
        <w:t xml:space="preserve">ствам при отсутствии признаков преступления,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w:t>
      </w:r>
      <w:r w:rsidRPr="006F6ED0">
        <w:rPr>
          <w:rFonts w:ascii="Palatino Linotype" w:hAnsi="Palatino Linotype"/>
          <w:b/>
          <w:i/>
          <w:sz w:val="20"/>
          <w:szCs w:val="20"/>
        </w:rPr>
        <w:t>на физических лиц</w:t>
      </w:r>
      <w:r w:rsidR="004E2E04" w:rsidRPr="006F6ED0">
        <w:rPr>
          <w:rFonts w:ascii="Palatino Linotype" w:hAnsi="Palatino Linotype"/>
          <w:b/>
          <w:i/>
          <w:sz w:val="20"/>
          <w:szCs w:val="20"/>
        </w:rPr>
        <w:t xml:space="preserve"> и</w:t>
      </w:r>
      <w:r w:rsidRPr="006F6ED0">
        <w:rPr>
          <w:rFonts w:ascii="Palatino Linotype" w:hAnsi="Palatino Linotype"/>
          <w:b/>
          <w:i/>
          <w:sz w:val="20"/>
          <w:szCs w:val="20"/>
        </w:rPr>
        <w:t xml:space="preserve"> должностных лиц </w:t>
      </w:r>
      <w:r w:rsidR="004E2E04" w:rsidRPr="006F6ED0">
        <w:rPr>
          <w:rFonts w:ascii="Palatino Linotype" w:hAnsi="Palatino Linotype"/>
          <w:b/>
          <w:i/>
          <w:sz w:val="20"/>
          <w:szCs w:val="20"/>
        </w:rPr>
        <w:t>в размере от половины до однократного</w:t>
      </w:r>
      <w:r w:rsidR="00DF3455" w:rsidRPr="006F6ED0">
        <w:rPr>
          <w:rFonts w:ascii="Palatino Linotype" w:hAnsi="Palatino Linotype"/>
          <w:b/>
          <w:i/>
          <w:sz w:val="20"/>
          <w:szCs w:val="20"/>
        </w:rPr>
        <w:t>,</w:t>
      </w:r>
      <w:r w:rsidR="004E2E04" w:rsidRPr="006F6ED0">
        <w:rPr>
          <w:rFonts w:ascii="Palatino Linotype" w:hAnsi="Palatino Linotype"/>
          <w:b/>
          <w:i/>
          <w:sz w:val="20"/>
          <w:szCs w:val="20"/>
        </w:rPr>
        <w:t xml:space="preserve"> </w:t>
      </w:r>
      <w:r w:rsidRPr="006F6ED0">
        <w:rPr>
          <w:rFonts w:ascii="Palatino Linotype" w:hAnsi="Palatino Linotype"/>
          <w:b/>
          <w:i/>
          <w:sz w:val="20"/>
          <w:szCs w:val="20"/>
        </w:rPr>
        <w:t>и на юридические лица в размере</w:t>
      </w:r>
      <w:r w:rsidR="00E1558C" w:rsidRPr="006F6ED0">
        <w:rPr>
          <w:rFonts w:ascii="Palatino Linotype" w:hAnsi="Palatino Linotype"/>
          <w:b/>
          <w:i/>
          <w:sz w:val="20"/>
          <w:szCs w:val="20"/>
        </w:rPr>
        <w:t xml:space="preserve"> от одной до двукратной</w:t>
      </w:r>
      <w:r w:rsidRPr="006F6ED0">
        <w:rPr>
          <w:rFonts w:ascii="Palatino Linotype" w:hAnsi="Palatino Linotype"/>
          <w:sz w:val="20"/>
          <w:szCs w:val="20"/>
        </w:rPr>
        <w:t xml:space="preserve"> размера стоимости товара или транспортного средства, ставшего предметом прав</w:t>
      </w:r>
      <w:r w:rsidRPr="006F6ED0">
        <w:rPr>
          <w:rFonts w:ascii="Palatino Linotype" w:hAnsi="Palatino Linotype"/>
          <w:sz w:val="20"/>
          <w:szCs w:val="20"/>
        </w:rPr>
        <w:t>о</w:t>
      </w:r>
      <w:r w:rsidRPr="006F6ED0">
        <w:rPr>
          <w:rFonts w:ascii="Palatino Linotype" w:hAnsi="Palatino Linotype"/>
          <w:sz w:val="20"/>
          <w:szCs w:val="20"/>
        </w:rPr>
        <w:t>нарушения с конфискацией предмета административного правонарушения</w:t>
      </w:r>
      <w:r w:rsidR="00C148EE" w:rsidRPr="006F6ED0">
        <w:rPr>
          <w:rFonts w:ascii="Palatino Linotype" w:hAnsi="Palatino Linotype"/>
          <w:sz w:val="20"/>
          <w:szCs w:val="20"/>
        </w:rPr>
        <w:t xml:space="preserve"> </w:t>
      </w:r>
      <w:r w:rsidR="00C148EE"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578. Недекларирование либо неправильное декларирование товаров или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транспортного</w:t>
      </w:r>
      <w:r w:rsidRPr="006F6ED0">
        <w:rPr>
          <w:rFonts w:ascii="Palatino Linotype" w:hAnsi="Palatino Linotype"/>
          <w:b/>
          <w:sz w:val="20"/>
          <w:szCs w:val="20"/>
        </w:rPr>
        <w:t xml:space="preserve"> </w:t>
      </w:r>
      <w:r w:rsidR="006B1F9C" w:rsidRPr="006F6ED0">
        <w:rPr>
          <w:rFonts w:ascii="Palatino Linotype" w:hAnsi="Palatino Linotype"/>
          <w:b/>
          <w:sz w:val="20"/>
          <w:szCs w:val="20"/>
        </w:rPr>
        <w:t>средст</w:t>
      </w:r>
      <w:r w:rsidR="00C520D8" w:rsidRPr="006F6ED0">
        <w:rPr>
          <w:rFonts w:ascii="Palatino Linotype" w:hAnsi="Palatino Linotype"/>
          <w:b/>
          <w:sz w:val="20"/>
          <w:szCs w:val="20"/>
        </w:rPr>
        <w:softHyphen/>
      </w:r>
      <w:r w:rsidR="006B1F9C" w:rsidRPr="006F6ED0">
        <w:rPr>
          <w:rFonts w:ascii="Palatino Linotype" w:hAnsi="Palatino Linotype"/>
          <w:b/>
          <w:sz w:val="20"/>
          <w:szCs w:val="20"/>
        </w:rPr>
        <w:t>ва</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Недекларирование либо неправильное декларирование товаров или транспортного средства, по</w:t>
      </w:r>
      <w:r w:rsidRPr="006F6ED0">
        <w:rPr>
          <w:rFonts w:ascii="Palatino Linotype" w:hAnsi="Palatino Linotype"/>
          <w:sz w:val="20"/>
          <w:szCs w:val="20"/>
        </w:rPr>
        <w:t>д</w:t>
      </w:r>
      <w:r w:rsidRPr="006F6ED0">
        <w:rPr>
          <w:rFonts w:ascii="Palatino Linotype" w:hAnsi="Palatino Linotype"/>
          <w:sz w:val="20"/>
          <w:szCs w:val="20"/>
        </w:rPr>
        <w:t xml:space="preserve">лежащих декларированию в установленной форме (письменной, устной или электронной),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w:t>
      </w:r>
      <w:r w:rsidR="00DF3455" w:rsidRPr="006F6ED0">
        <w:rPr>
          <w:rFonts w:ascii="Palatino Linotype" w:hAnsi="Palatino Linotype"/>
          <w:b/>
          <w:i/>
          <w:sz w:val="20"/>
          <w:szCs w:val="20"/>
        </w:rPr>
        <w:t xml:space="preserve">на физических лиц и должностных лиц в размере от одного до </w:t>
      </w:r>
      <w:r w:rsidR="004F7ECD" w:rsidRPr="006F6ED0">
        <w:rPr>
          <w:rFonts w:ascii="Palatino Linotype" w:hAnsi="Palatino Linotype"/>
          <w:b/>
          <w:i/>
          <w:sz w:val="20"/>
          <w:szCs w:val="20"/>
        </w:rPr>
        <w:t>дву</w:t>
      </w:r>
      <w:r w:rsidR="00DF3455" w:rsidRPr="006F6ED0">
        <w:rPr>
          <w:rFonts w:ascii="Palatino Linotype" w:hAnsi="Palatino Linotype"/>
          <w:b/>
          <w:i/>
          <w:sz w:val="20"/>
          <w:szCs w:val="20"/>
        </w:rPr>
        <w:t>кратного, и на юридические лица в размере от одно</w:t>
      </w:r>
      <w:r w:rsidR="004F7ECD" w:rsidRPr="006F6ED0">
        <w:rPr>
          <w:rFonts w:ascii="Palatino Linotype" w:hAnsi="Palatino Linotype"/>
          <w:b/>
          <w:i/>
          <w:sz w:val="20"/>
          <w:szCs w:val="20"/>
        </w:rPr>
        <w:t>го</w:t>
      </w:r>
      <w:r w:rsidR="00DF3455" w:rsidRPr="006F6ED0">
        <w:rPr>
          <w:rFonts w:ascii="Palatino Linotype" w:hAnsi="Palatino Linotype"/>
          <w:b/>
          <w:i/>
          <w:sz w:val="20"/>
          <w:szCs w:val="20"/>
        </w:rPr>
        <w:t xml:space="preserve"> до двукратно</w:t>
      </w:r>
      <w:r w:rsidR="004F7ECD" w:rsidRPr="006F6ED0">
        <w:rPr>
          <w:rFonts w:ascii="Palatino Linotype" w:hAnsi="Palatino Linotype"/>
          <w:b/>
          <w:i/>
          <w:sz w:val="20"/>
          <w:szCs w:val="20"/>
        </w:rPr>
        <w:t>го</w:t>
      </w:r>
      <w:r w:rsidRPr="006F6ED0">
        <w:rPr>
          <w:rFonts w:ascii="Palatino Linotype" w:hAnsi="Palatino Linotype"/>
          <w:sz w:val="20"/>
          <w:szCs w:val="20"/>
        </w:rPr>
        <w:t xml:space="preserve"> товара и (или) транспортного средства, ставшего предметом администрати</w:t>
      </w:r>
      <w:r w:rsidRPr="006F6ED0">
        <w:rPr>
          <w:rFonts w:ascii="Palatino Linotype" w:hAnsi="Palatino Linotype"/>
          <w:sz w:val="20"/>
          <w:szCs w:val="20"/>
        </w:rPr>
        <w:t>в</w:t>
      </w:r>
      <w:r w:rsidRPr="006F6ED0">
        <w:rPr>
          <w:rFonts w:ascii="Palatino Linotype" w:hAnsi="Palatino Linotype"/>
          <w:sz w:val="20"/>
          <w:szCs w:val="20"/>
        </w:rPr>
        <w:t>ного правонарушения, с конфискацией предмета административного правонарушения</w:t>
      </w:r>
      <w:r w:rsidR="00F6198A" w:rsidRPr="006F6ED0">
        <w:rPr>
          <w:rFonts w:ascii="Palatino Linotype" w:hAnsi="Palatino Linotype"/>
          <w:sz w:val="20"/>
          <w:szCs w:val="20"/>
        </w:rPr>
        <w:t xml:space="preserve"> </w:t>
      </w:r>
      <w:r w:rsidR="00F6198A"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Заявление декларантом либо таможенным брокером (представителем) в таможенной декларации либо в до</w:t>
      </w:r>
      <w:r w:rsidR="00C520D8" w:rsidRPr="006F6ED0">
        <w:rPr>
          <w:rFonts w:ascii="Palatino Linotype" w:hAnsi="Palatino Linotype"/>
          <w:sz w:val="20"/>
          <w:szCs w:val="20"/>
        </w:rPr>
        <w:softHyphen/>
      </w:r>
      <w:r w:rsidRPr="006F6ED0">
        <w:rPr>
          <w:rFonts w:ascii="Palatino Linotype" w:hAnsi="Palatino Linotype"/>
          <w:sz w:val="20"/>
          <w:szCs w:val="20"/>
        </w:rPr>
        <w:t>кументе другой установленной формы недостоверных сведений о наименовании, количестве, таможенной стоимости, стране происхождения товаров и (или) транспортных средств об их таможенном р</w:t>
      </w:r>
      <w:r w:rsidRPr="006F6ED0">
        <w:rPr>
          <w:rFonts w:ascii="Palatino Linotype" w:hAnsi="Palatino Linotype"/>
          <w:sz w:val="20"/>
          <w:szCs w:val="20"/>
        </w:rPr>
        <w:t>е</w:t>
      </w:r>
      <w:r w:rsidRPr="006F6ED0">
        <w:rPr>
          <w:rFonts w:ascii="Palatino Linotype" w:hAnsi="Palatino Linotype"/>
          <w:sz w:val="20"/>
          <w:szCs w:val="20"/>
        </w:rPr>
        <w:t>жиме либо других сведений, необ</w:t>
      </w:r>
      <w:r w:rsidR="00C520D8" w:rsidRPr="006F6ED0">
        <w:rPr>
          <w:rFonts w:ascii="Palatino Linotype" w:hAnsi="Palatino Linotype"/>
          <w:sz w:val="20"/>
          <w:szCs w:val="20"/>
        </w:rPr>
        <w:softHyphen/>
      </w:r>
      <w:r w:rsidRPr="006F6ED0">
        <w:rPr>
          <w:rFonts w:ascii="Palatino Linotype" w:hAnsi="Palatino Linotype"/>
          <w:sz w:val="20"/>
          <w:szCs w:val="20"/>
        </w:rPr>
        <w:t>ходимых для принятия решения о выпуске (об условном выпуске) товаров и или транспортных средств, помещении их под избранный таможенный режим или влияющих на взимание там</w:t>
      </w:r>
      <w:r w:rsidRPr="006F6ED0">
        <w:rPr>
          <w:rFonts w:ascii="Palatino Linotype" w:hAnsi="Palatino Linotype"/>
          <w:sz w:val="20"/>
          <w:szCs w:val="20"/>
        </w:rPr>
        <w:t>о</w:t>
      </w:r>
      <w:r w:rsidRPr="006F6ED0">
        <w:rPr>
          <w:rFonts w:ascii="Palatino Linotype" w:hAnsi="Palatino Linotype"/>
          <w:sz w:val="20"/>
          <w:szCs w:val="20"/>
        </w:rPr>
        <w:t xml:space="preserve">женных платежей,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w:t>
      </w:r>
      <w:r w:rsidR="004F7ECD" w:rsidRPr="006F6ED0">
        <w:rPr>
          <w:rFonts w:ascii="Palatino Linotype" w:hAnsi="Palatino Linotype"/>
          <w:b/>
          <w:i/>
          <w:sz w:val="20"/>
          <w:szCs w:val="20"/>
        </w:rPr>
        <w:t>на физических лиц и должностных лиц в размере от половины до однократной, и на юридические лица в размере от одной до двукратной</w:t>
      </w:r>
      <w:r w:rsidRPr="006F6ED0">
        <w:rPr>
          <w:rFonts w:ascii="Palatino Linotype" w:hAnsi="Palatino Linotype"/>
          <w:sz w:val="20"/>
          <w:szCs w:val="20"/>
        </w:rPr>
        <w:t xml:space="preserve"> стоимости товара и (или) транспортного средства, ставшего предметом а</w:t>
      </w:r>
      <w:r w:rsidRPr="006F6ED0">
        <w:rPr>
          <w:rFonts w:ascii="Palatino Linotype" w:hAnsi="Palatino Linotype"/>
          <w:sz w:val="20"/>
          <w:szCs w:val="20"/>
        </w:rPr>
        <w:t>д</w:t>
      </w:r>
      <w:r w:rsidRPr="006F6ED0">
        <w:rPr>
          <w:rFonts w:ascii="Palatino Linotype" w:hAnsi="Palatino Linotype"/>
          <w:sz w:val="20"/>
          <w:szCs w:val="20"/>
        </w:rPr>
        <w:t>министративно</w:t>
      </w:r>
      <w:r w:rsidR="00C520D8" w:rsidRPr="006F6ED0">
        <w:rPr>
          <w:rFonts w:ascii="Palatino Linotype" w:hAnsi="Palatino Linotype"/>
          <w:sz w:val="20"/>
          <w:szCs w:val="20"/>
        </w:rPr>
        <w:softHyphen/>
      </w:r>
      <w:r w:rsidRPr="006F6ED0">
        <w:rPr>
          <w:rFonts w:ascii="Palatino Linotype" w:hAnsi="Palatino Linotype"/>
          <w:sz w:val="20"/>
          <w:szCs w:val="20"/>
        </w:rPr>
        <w:t>го правонарушения с конфискацией предмета административного правонарушения</w:t>
      </w:r>
      <w:r w:rsidR="00F6198A" w:rsidRPr="006F6ED0">
        <w:rPr>
          <w:rFonts w:ascii="Palatino Linotype" w:hAnsi="Palatino Linotype"/>
          <w:sz w:val="20"/>
          <w:szCs w:val="20"/>
        </w:rPr>
        <w:t xml:space="preserve"> </w:t>
      </w:r>
      <w:r w:rsidR="00F6198A"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Заявление недостоверных сведений, которые не влияют на принятие таможенным органом Респу</w:t>
      </w:r>
      <w:r w:rsidRPr="006F6ED0">
        <w:rPr>
          <w:rFonts w:ascii="Palatino Linotype" w:hAnsi="Palatino Linotype"/>
          <w:sz w:val="20"/>
          <w:szCs w:val="20"/>
        </w:rPr>
        <w:t>б</w:t>
      </w:r>
      <w:r w:rsidRPr="006F6ED0">
        <w:rPr>
          <w:rFonts w:ascii="Palatino Linotype" w:hAnsi="Palatino Linotype"/>
          <w:sz w:val="20"/>
          <w:szCs w:val="20"/>
        </w:rPr>
        <w:t>лики Таджикистан решения о перемещении товаров и транспортных средств через таможенную границу Ре</w:t>
      </w:r>
      <w:r w:rsidRPr="006F6ED0">
        <w:rPr>
          <w:rFonts w:ascii="Palatino Linotype" w:hAnsi="Palatino Linotype"/>
          <w:sz w:val="20"/>
          <w:szCs w:val="20"/>
        </w:rPr>
        <w:t>с</w:t>
      </w:r>
      <w:r w:rsidRPr="006F6ED0">
        <w:rPr>
          <w:rFonts w:ascii="Palatino Linotype" w:hAnsi="Palatino Linotype"/>
          <w:sz w:val="20"/>
          <w:szCs w:val="20"/>
        </w:rPr>
        <w:t>публики Тад</w:t>
      </w:r>
      <w:r w:rsidR="00C520D8" w:rsidRPr="006F6ED0">
        <w:rPr>
          <w:rFonts w:ascii="Palatino Linotype" w:hAnsi="Palatino Linotype"/>
          <w:sz w:val="20"/>
          <w:szCs w:val="20"/>
        </w:rPr>
        <w:softHyphen/>
      </w:r>
      <w:r w:rsidRPr="006F6ED0">
        <w:rPr>
          <w:rFonts w:ascii="Palatino Linotype" w:hAnsi="Palatino Linotype"/>
          <w:sz w:val="20"/>
          <w:szCs w:val="20"/>
        </w:rPr>
        <w:t>жикистан, помещении их под запрашиваемый таможенный режим, размере таможенных плат</w:t>
      </w:r>
      <w:r w:rsidRPr="006F6ED0">
        <w:rPr>
          <w:rFonts w:ascii="Palatino Linotype" w:hAnsi="Palatino Linotype"/>
          <w:sz w:val="20"/>
          <w:szCs w:val="20"/>
        </w:rPr>
        <w:t>е</w:t>
      </w:r>
      <w:r w:rsidRPr="006F6ED0">
        <w:rPr>
          <w:rFonts w:ascii="Palatino Linotype" w:hAnsi="Palatino Linotype"/>
          <w:sz w:val="20"/>
          <w:szCs w:val="20"/>
        </w:rPr>
        <w:t xml:space="preserve">жей,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в размере </w:t>
      </w:r>
      <w:r w:rsidR="00F10A74" w:rsidRPr="006F6ED0">
        <w:rPr>
          <w:rFonts w:ascii="Palatino Linotype" w:hAnsi="Palatino Linotype"/>
          <w:b/>
          <w:i/>
          <w:sz w:val="20"/>
          <w:szCs w:val="20"/>
        </w:rPr>
        <w:t>от пяти до десяти</w:t>
      </w:r>
      <w:r w:rsidRPr="006F6ED0">
        <w:rPr>
          <w:rFonts w:ascii="Palatino Linotype" w:hAnsi="Palatino Linotype"/>
          <w:sz w:val="20"/>
          <w:szCs w:val="20"/>
        </w:rPr>
        <w:t xml:space="preserve"> показателей  для расчетов</w:t>
      </w:r>
      <w:r w:rsidR="00F6198A" w:rsidRPr="006F6ED0">
        <w:rPr>
          <w:rFonts w:ascii="Palatino Linotype" w:hAnsi="Palatino Linotype"/>
          <w:sz w:val="20"/>
          <w:szCs w:val="20"/>
        </w:rPr>
        <w:t xml:space="preserve"> </w:t>
      </w:r>
      <w:r w:rsidR="00F6198A"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Недекларирование либо недостоверное декларирование физическими или юридическими лицами ино</w:t>
      </w:r>
      <w:r w:rsidR="00C520D8" w:rsidRPr="006F6ED0">
        <w:rPr>
          <w:rFonts w:ascii="Palatino Linotype" w:hAnsi="Palatino Linotype"/>
          <w:sz w:val="20"/>
          <w:szCs w:val="20"/>
        </w:rPr>
        <w:softHyphen/>
      </w:r>
      <w:r w:rsidRPr="006F6ED0">
        <w:rPr>
          <w:rFonts w:ascii="Palatino Linotype" w:hAnsi="Palatino Linotype"/>
          <w:sz w:val="20"/>
          <w:szCs w:val="20"/>
        </w:rPr>
        <w:t>странной валюты или валюты Республики Таджикистан, перемещаемых через таможенную границу Ре</w:t>
      </w:r>
      <w:r w:rsidRPr="006F6ED0">
        <w:rPr>
          <w:rFonts w:ascii="Palatino Linotype" w:hAnsi="Palatino Linotype"/>
          <w:sz w:val="20"/>
          <w:szCs w:val="20"/>
        </w:rPr>
        <w:t>с</w:t>
      </w:r>
      <w:r w:rsidRPr="006F6ED0">
        <w:rPr>
          <w:rFonts w:ascii="Palatino Linotype" w:hAnsi="Palatino Linotype"/>
          <w:sz w:val="20"/>
          <w:szCs w:val="20"/>
        </w:rPr>
        <w:t>публики Тад</w:t>
      </w:r>
      <w:r w:rsidR="00C520D8" w:rsidRPr="006F6ED0">
        <w:rPr>
          <w:rFonts w:ascii="Palatino Linotype" w:hAnsi="Palatino Linotype"/>
          <w:sz w:val="20"/>
          <w:szCs w:val="20"/>
        </w:rPr>
        <w:softHyphen/>
      </w:r>
      <w:r w:rsidRPr="006F6ED0">
        <w:rPr>
          <w:rFonts w:ascii="Palatino Linotype" w:hAnsi="Palatino Linotype"/>
          <w:sz w:val="20"/>
          <w:szCs w:val="20"/>
        </w:rPr>
        <w:t xml:space="preserve">жикистан и подлежащих обязательному письменному декларированию,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w:t>
      </w:r>
      <w:r w:rsidR="00F10A74"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r w:rsidR="00F6198A" w:rsidRPr="006F6ED0">
        <w:rPr>
          <w:rFonts w:ascii="Palatino Linotype" w:hAnsi="Palatino Linotype"/>
          <w:sz w:val="20"/>
          <w:szCs w:val="20"/>
        </w:rPr>
        <w:t xml:space="preserve"> </w:t>
      </w:r>
      <w:r w:rsidR="00F6198A"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579. Перемещение товаров или транспортных средств с несоблюдением мер по </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защите экономи</w:t>
      </w:r>
      <w:r w:rsidR="00C520D8" w:rsidRPr="006F6ED0">
        <w:rPr>
          <w:rFonts w:ascii="Palatino Linotype" w:hAnsi="Palatino Linotype"/>
          <w:b/>
          <w:sz w:val="20"/>
          <w:szCs w:val="20"/>
        </w:rPr>
        <w:softHyphen/>
      </w:r>
      <w:r w:rsidR="006B1F9C" w:rsidRPr="006F6ED0">
        <w:rPr>
          <w:rFonts w:ascii="Palatino Linotype" w:hAnsi="Palatino Linotype"/>
          <w:b/>
          <w:sz w:val="20"/>
          <w:szCs w:val="20"/>
        </w:rPr>
        <w:t xml:space="preserve">ческих интересов Республики Таджикистан и других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ограничений</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Ввоз в Республику Таджикистан или вывоз из Республики Таджикистан товаров или транспортных средств, с несоблюдением мер по защите экономических интересов Республики Таджикистан при осущест</w:t>
      </w:r>
      <w:r w:rsidRPr="006F6ED0">
        <w:rPr>
          <w:rFonts w:ascii="Palatino Linotype" w:hAnsi="Palatino Linotype"/>
          <w:sz w:val="20"/>
          <w:szCs w:val="20"/>
        </w:rPr>
        <w:t>в</w:t>
      </w:r>
      <w:r w:rsidRPr="006F6ED0">
        <w:rPr>
          <w:rFonts w:ascii="Palatino Linotype" w:hAnsi="Palatino Linotype"/>
          <w:sz w:val="20"/>
          <w:szCs w:val="20"/>
        </w:rPr>
        <w:t>лении внешней тор</w:t>
      </w:r>
      <w:r w:rsidR="00C520D8" w:rsidRPr="006F6ED0">
        <w:rPr>
          <w:rFonts w:ascii="Palatino Linotype" w:hAnsi="Palatino Linotype"/>
          <w:sz w:val="20"/>
          <w:szCs w:val="20"/>
        </w:rPr>
        <w:softHyphen/>
      </w:r>
      <w:r w:rsidRPr="006F6ED0">
        <w:rPr>
          <w:rFonts w:ascii="Palatino Linotype" w:hAnsi="Palatino Linotype"/>
          <w:sz w:val="20"/>
          <w:szCs w:val="20"/>
        </w:rPr>
        <w:t>говли товарами, а также других ограничений, установленных в соответствии с законод</w:t>
      </w:r>
      <w:r w:rsidRPr="006F6ED0">
        <w:rPr>
          <w:rFonts w:ascii="Palatino Linotype" w:hAnsi="Palatino Linotype"/>
          <w:sz w:val="20"/>
          <w:szCs w:val="20"/>
        </w:rPr>
        <w:t>а</w:t>
      </w:r>
      <w:r w:rsidRPr="006F6ED0">
        <w:rPr>
          <w:rFonts w:ascii="Palatino Linotype" w:hAnsi="Palatino Linotype"/>
          <w:sz w:val="20"/>
          <w:szCs w:val="20"/>
        </w:rPr>
        <w:t>тельством Республики Таджи</w:t>
      </w:r>
      <w:r w:rsidR="00C520D8" w:rsidRPr="006F6ED0">
        <w:rPr>
          <w:rFonts w:ascii="Palatino Linotype" w:hAnsi="Palatino Linotype"/>
          <w:sz w:val="20"/>
          <w:szCs w:val="20"/>
        </w:rPr>
        <w:softHyphen/>
      </w:r>
      <w:r w:rsidRPr="006F6ED0">
        <w:rPr>
          <w:rFonts w:ascii="Palatino Linotype" w:hAnsi="Palatino Linotype"/>
          <w:sz w:val="20"/>
          <w:szCs w:val="20"/>
        </w:rPr>
        <w:t xml:space="preserve">кистан и международными договорами, признанными Таджикистаном,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пятнадцати до двадцати, на должностных лиц </w:t>
      </w:r>
      <w:r w:rsidR="009F2204" w:rsidRPr="006F6ED0">
        <w:rPr>
          <w:rFonts w:ascii="Palatino Linotype" w:hAnsi="Palatino Linotype"/>
          <w:sz w:val="20"/>
          <w:szCs w:val="20"/>
        </w:rPr>
        <w:t>–</w:t>
      </w:r>
      <w:r w:rsidRPr="006F6ED0">
        <w:rPr>
          <w:rFonts w:ascii="Palatino Linotype" w:hAnsi="Palatino Linotype"/>
          <w:sz w:val="20"/>
          <w:szCs w:val="20"/>
        </w:rPr>
        <w:t xml:space="preserve"> </w:t>
      </w:r>
      <w:r w:rsidR="009F2204" w:rsidRPr="006F6ED0">
        <w:rPr>
          <w:rFonts w:ascii="Palatino Linotype" w:hAnsi="Palatino Linotype"/>
          <w:b/>
          <w:i/>
          <w:sz w:val="20"/>
          <w:szCs w:val="20"/>
        </w:rPr>
        <w:t>от сорока до пятидесяти</w:t>
      </w:r>
      <w:r w:rsidRPr="006F6ED0">
        <w:rPr>
          <w:rFonts w:ascii="Palatino Linotype" w:hAnsi="Palatino Linotype"/>
          <w:sz w:val="20"/>
          <w:szCs w:val="20"/>
        </w:rPr>
        <w:t xml:space="preserve"> и на юридические лица </w:t>
      </w:r>
      <w:r w:rsidR="003E71CF" w:rsidRPr="006F6ED0">
        <w:rPr>
          <w:rFonts w:ascii="Palatino Linotype" w:hAnsi="Palatino Linotype"/>
          <w:sz w:val="20"/>
          <w:szCs w:val="20"/>
        </w:rPr>
        <w:t>–</w:t>
      </w:r>
      <w:r w:rsidRPr="006F6ED0">
        <w:rPr>
          <w:rFonts w:ascii="Palatino Linotype" w:hAnsi="Palatino Linotype"/>
          <w:sz w:val="20"/>
          <w:szCs w:val="20"/>
        </w:rPr>
        <w:t xml:space="preserve"> </w:t>
      </w:r>
      <w:r w:rsidR="003E71CF" w:rsidRPr="006F6ED0">
        <w:rPr>
          <w:rFonts w:ascii="Palatino Linotype" w:hAnsi="Palatino Linotype"/>
          <w:b/>
          <w:i/>
          <w:sz w:val="20"/>
          <w:szCs w:val="20"/>
        </w:rPr>
        <w:t>от трехсот до четырехсот</w:t>
      </w:r>
      <w:r w:rsidRPr="006F6ED0">
        <w:rPr>
          <w:rFonts w:ascii="Palatino Linotype" w:hAnsi="Palatino Linotype"/>
          <w:sz w:val="20"/>
          <w:szCs w:val="20"/>
        </w:rPr>
        <w:t xml:space="preserve"> показателей для расчетов с конф</w:t>
      </w:r>
      <w:r w:rsidRPr="006F6ED0">
        <w:rPr>
          <w:rFonts w:ascii="Palatino Linotype" w:hAnsi="Palatino Linotype"/>
          <w:sz w:val="20"/>
          <w:szCs w:val="20"/>
        </w:rPr>
        <w:t>и</w:t>
      </w:r>
      <w:r w:rsidRPr="006F6ED0">
        <w:rPr>
          <w:rFonts w:ascii="Palatino Linotype" w:hAnsi="Palatino Linotype"/>
          <w:sz w:val="20"/>
          <w:szCs w:val="20"/>
        </w:rPr>
        <w:t>скацией предме</w:t>
      </w:r>
      <w:r w:rsidR="00C520D8" w:rsidRPr="006F6ED0">
        <w:rPr>
          <w:rFonts w:ascii="Palatino Linotype" w:hAnsi="Palatino Linotype"/>
          <w:sz w:val="20"/>
          <w:szCs w:val="20"/>
        </w:rPr>
        <w:softHyphen/>
      </w:r>
      <w:r w:rsidRPr="006F6ED0">
        <w:rPr>
          <w:rFonts w:ascii="Palatino Linotype" w:hAnsi="Palatino Linotype"/>
          <w:sz w:val="20"/>
          <w:szCs w:val="20"/>
        </w:rPr>
        <w:t>та административного правонарушения</w:t>
      </w:r>
      <w:r w:rsidR="009F2204" w:rsidRPr="006F6ED0">
        <w:rPr>
          <w:rFonts w:ascii="Palatino Linotype" w:hAnsi="Palatino Linotype"/>
          <w:sz w:val="20"/>
          <w:szCs w:val="20"/>
        </w:rPr>
        <w:t xml:space="preserve"> </w:t>
      </w:r>
      <w:r w:rsidR="009F2204"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580. Неуведомление при ввозе товаров или транспортных средств о пересечении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таможенной границы Республики Таджикистан</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Несоблюдение перевозчиком установленных таможенным законодательством требований об уведо</w:t>
      </w:r>
      <w:r w:rsidRPr="006F6ED0">
        <w:rPr>
          <w:rFonts w:ascii="Palatino Linotype" w:hAnsi="Palatino Linotype"/>
          <w:sz w:val="20"/>
          <w:szCs w:val="20"/>
        </w:rPr>
        <w:t>м</w:t>
      </w:r>
      <w:r w:rsidRPr="006F6ED0">
        <w:rPr>
          <w:rFonts w:ascii="Palatino Linotype" w:hAnsi="Palatino Linotype"/>
          <w:sz w:val="20"/>
          <w:szCs w:val="20"/>
        </w:rPr>
        <w:t>лении таможенного органа о пересечении таможенной границы Республики Таджикистан при ввозе товаров и (или) транс</w:t>
      </w:r>
      <w:r w:rsidR="00C520D8" w:rsidRPr="006F6ED0">
        <w:rPr>
          <w:rFonts w:ascii="Palatino Linotype" w:hAnsi="Palatino Linotype"/>
          <w:sz w:val="20"/>
          <w:szCs w:val="20"/>
        </w:rPr>
        <w:softHyphen/>
      </w:r>
      <w:r w:rsidRPr="006F6ED0">
        <w:rPr>
          <w:rFonts w:ascii="Palatino Linotype" w:hAnsi="Palatino Linotype"/>
          <w:sz w:val="20"/>
          <w:szCs w:val="20"/>
        </w:rPr>
        <w:t xml:space="preserve">портных средств на таможенную территорию Республики Таджикистан,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w:t>
      </w:r>
      <w:r w:rsidR="00F31BCB"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на должностных лиц </w:t>
      </w:r>
      <w:r w:rsidR="00F31BCB" w:rsidRPr="006F6ED0">
        <w:rPr>
          <w:rFonts w:ascii="Palatino Linotype" w:hAnsi="Palatino Linotype"/>
          <w:sz w:val="20"/>
          <w:szCs w:val="20"/>
        </w:rPr>
        <w:t>–</w:t>
      </w:r>
      <w:r w:rsidRPr="006F6ED0">
        <w:rPr>
          <w:rFonts w:ascii="Palatino Linotype" w:hAnsi="Palatino Linotype"/>
          <w:sz w:val="20"/>
          <w:szCs w:val="20"/>
        </w:rPr>
        <w:t xml:space="preserve"> </w:t>
      </w:r>
      <w:r w:rsidR="00F31BCB" w:rsidRPr="006F6ED0">
        <w:rPr>
          <w:rFonts w:ascii="Palatino Linotype" w:hAnsi="Palatino Linotype"/>
          <w:b/>
          <w:i/>
          <w:sz w:val="20"/>
          <w:szCs w:val="20"/>
        </w:rPr>
        <w:t>от тридцати до сорока</w:t>
      </w:r>
      <w:r w:rsidRPr="006F6ED0">
        <w:rPr>
          <w:rFonts w:ascii="Palatino Linotype" w:hAnsi="Palatino Linotype"/>
          <w:sz w:val="20"/>
          <w:szCs w:val="20"/>
        </w:rPr>
        <w:t xml:space="preserve"> и на юридические лица </w:t>
      </w:r>
      <w:r w:rsidR="00202F23" w:rsidRPr="006F6ED0">
        <w:rPr>
          <w:rFonts w:ascii="Palatino Linotype" w:hAnsi="Palatino Linotype"/>
          <w:sz w:val="20"/>
          <w:szCs w:val="20"/>
        </w:rPr>
        <w:t>–</w:t>
      </w:r>
      <w:r w:rsidRPr="006F6ED0">
        <w:rPr>
          <w:rFonts w:ascii="Palatino Linotype" w:hAnsi="Palatino Linotype"/>
          <w:sz w:val="20"/>
          <w:szCs w:val="20"/>
        </w:rPr>
        <w:t xml:space="preserve"> </w:t>
      </w:r>
      <w:r w:rsidR="00202F23" w:rsidRPr="006F6ED0">
        <w:rPr>
          <w:rFonts w:ascii="Palatino Linotype" w:hAnsi="Palatino Linotype"/>
          <w:b/>
          <w:i/>
          <w:sz w:val="20"/>
          <w:szCs w:val="20"/>
        </w:rPr>
        <w:t>от двухсот до двухсот пятидесяти</w:t>
      </w:r>
      <w:r w:rsidRPr="006F6ED0">
        <w:rPr>
          <w:rFonts w:ascii="Palatino Linotype" w:hAnsi="Palatino Linotype"/>
          <w:sz w:val="20"/>
          <w:szCs w:val="20"/>
        </w:rPr>
        <w:t xml:space="preserve"> показателей  для расчетов</w:t>
      </w:r>
      <w:r w:rsidR="003E71CF" w:rsidRPr="006F6ED0">
        <w:rPr>
          <w:rFonts w:ascii="Palatino Linotype" w:hAnsi="Palatino Linotype"/>
          <w:sz w:val="20"/>
          <w:szCs w:val="20"/>
        </w:rPr>
        <w:t xml:space="preserve"> </w:t>
      </w:r>
      <w:r w:rsidR="003E71CF"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581. Нарушение режима зоны таможенного контроля</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Перемещение товаров и (или) транспортных средств либо лиц, включая должностных лиц государс</w:t>
      </w:r>
      <w:r w:rsidRPr="006F6ED0">
        <w:rPr>
          <w:rFonts w:ascii="Palatino Linotype" w:hAnsi="Palatino Linotype"/>
          <w:sz w:val="20"/>
          <w:szCs w:val="20"/>
        </w:rPr>
        <w:t>т</w:t>
      </w:r>
      <w:r w:rsidRPr="006F6ED0">
        <w:rPr>
          <w:rFonts w:ascii="Palatino Linotype" w:hAnsi="Palatino Linotype"/>
          <w:sz w:val="20"/>
          <w:szCs w:val="20"/>
        </w:rPr>
        <w:t>венных органов (за исключением должностных лиц таможенных органов) через границы зоны таможенного контроля или в его пределах, либо осуществление производственной или иной коммерческой деятельности без разрешения таможен</w:t>
      </w:r>
      <w:r w:rsidR="00C520D8" w:rsidRPr="006F6ED0">
        <w:rPr>
          <w:rFonts w:ascii="Palatino Linotype" w:hAnsi="Palatino Linotype"/>
          <w:sz w:val="20"/>
          <w:szCs w:val="20"/>
        </w:rPr>
        <w:softHyphen/>
      </w:r>
      <w:r w:rsidRPr="006F6ED0">
        <w:rPr>
          <w:rFonts w:ascii="Palatino Linotype" w:hAnsi="Palatino Linotype"/>
          <w:sz w:val="20"/>
          <w:szCs w:val="20"/>
        </w:rPr>
        <w:t>ного органа Республики Таджикистан, за исключением случаев, пред</w:t>
      </w:r>
      <w:r w:rsidRPr="006F6ED0">
        <w:rPr>
          <w:rFonts w:ascii="Palatino Linotype" w:hAnsi="Palatino Linotype"/>
          <w:sz w:val="20"/>
          <w:szCs w:val="20"/>
        </w:rPr>
        <w:t>у</w:t>
      </w:r>
      <w:r w:rsidRPr="006F6ED0">
        <w:rPr>
          <w:rFonts w:ascii="Palatino Linotype" w:hAnsi="Palatino Linotype"/>
          <w:sz w:val="20"/>
          <w:szCs w:val="20"/>
        </w:rPr>
        <w:t>смотренных законодательными актами Респуб</w:t>
      </w:r>
      <w:r w:rsidR="00C520D8" w:rsidRPr="006F6ED0">
        <w:rPr>
          <w:rFonts w:ascii="Palatino Linotype" w:hAnsi="Palatino Linotype"/>
          <w:sz w:val="20"/>
          <w:szCs w:val="20"/>
        </w:rPr>
        <w:softHyphen/>
      </w:r>
      <w:r w:rsidRPr="006F6ED0">
        <w:rPr>
          <w:rFonts w:ascii="Palatino Linotype" w:hAnsi="Palatino Linotype"/>
          <w:sz w:val="20"/>
          <w:szCs w:val="20"/>
        </w:rPr>
        <w:t>лики Таджикистан или другой деятельности, нарушающей режим зоны т</w:t>
      </w:r>
      <w:r w:rsidRPr="006F6ED0">
        <w:rPr>
          <w:rFonts w:ascii="Palatino Linotype" w:hAnsi="Palatino Linotype"/>
          <w:sz w:val="20"/>
          <w:szCs w:val="20"/>
        </w:rPr>
        <w:t>а</w:t>
      </w:r>
      <w:r w:rsidRPr="006F6ED0">
        <w:rPr>
          <w:rFonts w:ascii="Palatino Linotype" w:hAnsi="Palatino Linotype"/>
          <w:sz w:val="20"/>
          <w:szCs w:val="20"/>
        </w:rPr>
        <w:t>моженного контроля,</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в размере </w:t>
      </w:r>
      <w:r w:rsidR="00202F23"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показателей для расчетов</w:t>
      </w:r>
      <w:r w:rsidR="006108EF" w:rsidRPr="006F6ED0">
        <w:rPr>
          <w:rFonts w:ascii="Palatino Linotype" w:hAnsi="Palatino Linotype"/>
          <w:sz w:val="20"/>
          <w:szCs w:val="20"/>
        </w:rPr>
        <w:t xml:space="preserve"> </w:t>
      </w:r>
      <w:r w:rsidR="006108EF"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582.  Непринятие мер в случае аварии или действия непреодолимой силы</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Непринятие перевозчиком в случае аварии или действия непреодолимой силы мер по обеспеч</w:t>
      </w:r>
      <w:r w:rsidRPr="006F6ED0">
        <w:rPr>
          <w:rFonts w:ascii="Palatino Linotype" w:hAnsi="Palatino Linotype"/>
          <w:sz w:val="20"/>
          <w:szCs w:val="20"/>
        </w:rPr>
        <w:t>е</w:t>
      </w:r>
      <w:r w:rsidRPr="006F6ED0">
        <w:rPr>
          <w:rFonts w:ascii="Palatino Linotype" w:hAnsi="Palatino Linotype"/>
          <w:sz w:val="20"/>
          <w:szCs w:val="20"/>
        </w:rPr>
        <w:t>нию сохран</w:t>
      </w:r>
      <w:r w:rsidR="00C520D8" w:rsidRPr="006F6ED0">
        <w:rPr>
          <w:rFonts w:ascii="Palatino Linotype" w:hAnsi="Palatino Linotype"/>
          <w:sz w:val="20"/>
          <w:szCs w:val="20"/>
        </w:rPr>
        <w:softHyphen/>
      </w:r>
      <w:r w:rsidRPr="006F6ED0">
        <w:rPr>
          <w:rFonts w:ascii="Palatino Linotype" w:hAnsi="Palatino Linotype"/>
          <w:sz w:val="20"/>
          <w:szCs w:val="20"/>
        </w:rPr>
        <w:t xml:space="preserve">ности принятых к доставке в определенное таможенным органом место или перемещаемых транзитом товаров и (или) транспортных средств либо допущение неразрешенного их использования,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w:t>
      </w:r>
      <w:r w:rsidR="003D6D8E" w:rsidRPr="006F6ED0">
        <w:rPr>
          <w:rFonts w:ascii="Palatino Linotype" w:hAnsi="Palatino Linotype"/>
          <w:b/>
          <w:i/>
          <w:sz w:val="20"/>
          <w:szCs w:val="20"/>
        </w:rPr>
        <w:t>от двадцати до тридцати</w:t>
      </w:r>
      <w:r w:rsidRPr="006F6ED0">
        <w:rPr>
          <w:rFonts w:ascii="Palatino Linotype" w:hAnsi="Palatino Linotype"/>
          <w:sz w:val="20"/>
          <w:szCs w:val="20"/>
        </w:rPr>
        <w:t xml:space="preserve">, на должностных лиц </w:t>
      </w:r>
      <w:r w:rsidR="003D6D8E" w:rsidRPr="006F6ED0">
        <w:rPr>
          <w:rFonts w:ascii="Palatino Linotype" w:hAnsi="Palatino Linotype"/>
          <w:sz w:val="20"/>
          <w:szCs w:val="20"/>
        </w:rPr>
        <w:t>–</w:t>
      </w:r>
      <w:r w:rsidRPr="006F6ED0">
        <w:rPr>
          <w:rFonts w:ascii="Palatino Linotype" w:hAnsi="Palatino Linotype"/>
          <w:sz w:val="20"/>
          <w:szCs w:val="20"/>
        </w:rPr>
        <w:t xml:space="preserve"> </w:t>
      </w:r>
      <w:r w:rsidR="003D6D8E" w:rsidRPr="006F6ED0">
        <w:rPr>
          <w:rFonts w:ascii="Palatino Linotype" w:hAnsi="Palatino Linotype"/>
          <w:b/>
          <w:i/>
          <w:sz w:val="20"/>
          <w:szCs w:val="20"/>
        </w:rPr>
        <w:t>от сорока до пятидесяти</w:t>
      </w:r>
      <w:r w:rsidRPr="006F6ED0">
        <w:rPr>
          <w:rFonts w:ascii="Palatino Linotype" w:hAnsi="Palatino Linotype"/>
          <w:sz w:val="20"/>
          <w:szCs w:val="20"/>
        </w:rPr>
        <w:t xml:space="preserve"> и на юридические лица </w:t>
      </w:r>
      <w:r w:rsidR="00647006" w:rsidRPr="006F6ED0">
        <w:rPr>
          <w:rFonts w:ascii="Palatino Linotype" w:hAnsi="Palatino Linotype"/>
          <w:sz w:val="20"/>
          <w:szCs w:val="20"/>
        </w:rPr>
        <w:t>–</w:t>
      </w:r>
      <w:r w:rsidRPr="006F6ED0">
        <w:rPr>
          <w:rFonts w:ascii="Palatino Linotype" w:hAnsi="Palatino Linotype"/>
          <w:sz w:val="20"/>
          <w:szCs w:val="20"/>
        </w:rPr>
        <w:t xml:space="preserve"> </w:t>
      </w:r>
      <w:r w:rsidR="00647006" w:rsidRPr="006F6ED0">
        <w:rPr>
          <w:rFonts w:ascii="Palatino Linotype" w:hAnsi="Palatino Linotype"/>
          <w:b/>
          <w:i/>
          <w:sz w:val="20"/>
          <w:szCs w:val="20"/>
        </w:rPr>
        <w:t>от двухсот до двухсот пятидесяти</w:t>
      </w:r>
      <w:r w:rsidRPr="006F6ED0">
        <w:rPr>
          <w:rFonts w:ascii="Palatino Linotype" w:hAnsi="Palatino Linotype"/>
          <w:sz w:val="20"/>
          <w:szCs w:val="20"/>
        </w:rPr>
        <w:t xml:space="preserve"> показателей для расчетов</w:t>
      </w:r>
      <w:r w:rsidR="006108EF" w:rsidRPr="006F6ED0">
        <w:rPr>
          <w:rFonts w:ascii="Palatino Linotype" w:hAnsi="Palatino Linotype"/>
          <w:sz w:val="20"/>
          <w:szCs w:val="20"/>
        </w:rPr>
        <w:t xml:space="preserve"> </w:t>
      </w:r>
      <w:r w:rsidR="006108EF"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Несообщение перевозчиком в случае аварии или действия непреодолимой силы в ближайший таможенный орган об обстоятельствах дела, о месте нахождения принятых к доставке в определенное таможе</w:t>
      </w:r>
      <w:r w:rsidRPr="006F6ED0">
        <w:rPr>
          <w:rFonts w:ascii="Palatino Linotype" w:hAnsi="Palatino Linotype"/>
          <w:sz w:val="20"/>
          <w:szCs w:val="20"/>
        </w:rPr>
        <w:t>н</w:t>
      </w:r>
      <w:r w:rsidRPr="006F6ED0">
        <w:rPr>
          <w:rFonts w:ascii="Palatino Linotype" w:hAnsi="Palatino Linotype"/>
          <w:sz w:val="20"/>
          <w:szCs w:val="20"/>
        </w:rPr>
        <w:t xml:space="preserve">ным органом место или перемещаемых транзитом товаров и (или) транспортных средств либо не обеспечение их перевозки в ближайший таможенный орган,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w:t>
      </w:r>
      <w:r w:rsidR="00647006"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на должностных лиц </w:t>
      </w:r>
      <w:r w:rsidR="00FA24D3" w:rsidRPr="006F6ED0">
        <w:rPr>
          <w:rFonts w:ascii="Palatino Linotype" w:hAnsi="Palatino Linotype"/>
          <w:sz w:val="20"/>
          <w:szCs w:val="20"/>
        </w:rPr>
        <w:t>–</w:t>
      </w:r>
      <w:r w:rsidRPr="006F6ED0">
        <w:rPr>
          <w:rFonts w:ascii="Palatino Linotype" w:hAnsi="Palatino Linotype"/>
          <w:sz w:val="20"/>
          <w:szCs w:val="20"/>
        </w:rPr>
        <w:t xml:space="preserve"> </w:t>
      </w:r>
      <w:r w:rsidR="00FA24D3" w:rsidRPr="006F6ED0">
        <w:rPr>
          <w:rFonts w:ascii="Palatino Linotype" w:hAnsi="Palatino Linotype"/>
          <w:b/>
          <w:i/>
          <w:sz w:val="20"/>
          <w:szCs w:val="20"/>
        </w:rPr>
        <w:t>от двадцати до тридцати</w:t>
      </w:r>
      <w:r w:rsidRPr="006F6ED0">
        <w:rPr>
          <w:rFonts w:ascii="Palatino Linotype" w:hAnsi="Palatino Linotype"/>
          <w:sz w:val="20"/>
          <w:szCs w:val="20"/>
        </w:rPr>
        <w:t xml:space="preserve">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r w:rsidR="006108EF" w:rsidRPr="006F6ED0">
        <w:rPr>
          <w:rFonts w:ascii="Palatino Linotype" w:hAnsi="Palatino Linotype"/>
          <w:sz w:val="20"/>
          <w:szCs w:val="20"/>
        </w:rPr>
        <w:t xml:space="preserve"> </w:t>
      </w:r>
      <w:r w:rsidR="006108EF"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583. Несоблюдение правил перемещения транспортных средств через таможенную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границу Рес</w:t>
      </w:r>
      <w:r w:rsidR="00C520D8" w:rsidRPr="006F6ED0">
        <w:rPr>
          <w:rFonts w:ascii="Palatino Linotype" w:hAnsi="Palatino Linotype"/>
          <w:b/>
          <w:sz w:val="20"/>
          <w:szCs w:val="20"/>
        </w:rPr>
        <w:softHyphen/>
      </w:r>
      <w:r w:rsidR="006B1F9C" w:rsidRPr="006F6ED0">
        <w:rPr>
          <w:rFonts w:ascii="Palatino Linotype" w:hAnsi="Palatino Linotype"/>
          <w:b/>
          <w:sz w:val="20"/>
          <w:szCs w:val="20"/>
        </w:rPr>
        <w:t>публики Таджикистан</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Несоблюдение перевозчиком установленных требований об остановке  следующих через таможенную грани</w:t>
      </w:r>
      <w:r w:rsidR="00C520D8" w:rsidRPr="006F6ED0">
        <w:rPr>
          <w:rFonts w:ascii="Palatino Linotype" w:hAnsi="Palatino Linotype"/>
          <w:sz w:val="20"/>
          <w:szCs w:val="20"/>
        </w:rPr>
        <w:softHyphen/>
      </w:r>
      <w:r w:rsidRPr="006F6ED0">
        <w:rPr>
          <w:rFonts w:ascii="Palatino Linotype" w:hAnsi="Palatino Linotype"/>
          <w:sz w:val="20"/>
          <w:szCs w:val="20"/>
        </w:rPr>
        <w:t>цу Республики Таджикистан транспортных средств в определенном таможенным органом месте или отправление (убытие) находящегося под таможенным контролем транспортного средства из места ст</w:t>
      </w:r>
      <w:r w:rsidRPr="006F6ED0">
        <w:rPr>
          <w:rFonts w:ascii="Palatino Linotype" w:hAnsi="Palatino Linotype"/>
          <w:sz w:val="20"/>
          <w:szCs w:val="20"/>
        </w:rPr>
        <w:t>о</w:t>
      </w:r>
      <w:r w:rsidRPr="006F6ED0">
        <w:rPr>
          <w:rFonts w:ascii="Palatino Linotype" w:hAnsi="Palatino Linotype"/>
          <w:sz w:val="20"/>
          <w:szCs w:val="20"/>
        </w:rPr>
        <w:t>янки без разрешения тамо</w:t>
      </w:r>
      <w:r w:rsidR="00C520D8" w:rsidRPr="006F6ED0">
        <w:rPr>
          <w:rFonts w:ascii="Palatino Linotype" w:hAnsi="Palatino Linotype"/>
          <w:sz w:val="20"/>
          <w:szCs w:val="20"/>
        </w:rPr>
        <w:softHyphen/>
      </w:r>
      <w:r w:rsidRPr="006F6ED0">
        <w:rPr>
          <w:rFonts w:ascii="Palatino Linotype" w:hAnsi="Palatino Linotype"/>
          <w:sz w:val="20"/>
          <w:szCs w:val="20"/>
        </w:rPr>
        <w:t>женного органа, а равно те же действия, осуществляемые с транспортными средствами, п</w:t>
      </w:r>
      <w:r w:rsidRPr="006F6ED0">
        <w:rPr>
          <w:rFonts w:ascii="Palatino Linotype" w:hAnsi="Palatino Linotype"/>
          <w:sz w:val="20"/>
          <w:szCs w:val="20"/>
        </w:rPr>
        <w:t>е</w:t>
      </w:r>
      <w:r w:rsidRPr="006F6ED0">
        <w:rPr>
          <w:rFonts w:ascii="Palatino Linotype" w:hAnsi="Palatino Linotype"/>
          <w:sz w:val="20"/>
          <w:szCs w:val="20"/>
        </w:rPr>
        <w:t>ремещаемыми через тамо</w:t>
      </w:r>
      <w:r w:rsidR="00C520D8" w:rsidRPr="006F6ED0">
        <w:rPr>
          <w:rFonts w:ascii="Palatino Linotype" w:hAnsi="Palatino Linotype"/>
          <w:sz w:val="20"/>
          <w:szCs w:val="20"/>
        </w:rPr>
        <w:softHyphen/>
      </w:r>
      <w:r w:rsidRPr="006F6ED0">
        <w:rPr>
          <w:rFonts w:ascii="Palatino Linotype" w:hAnsi="Palatino Linotype"/>
          <w:sz w:val="20"/>
          <w:szCs w:val="20"/>
        </w:rPr>
        <w:t xml:space="preserve">женную границу Республики Таджикистан в качестве товара,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w:t>
      </w:r>
      <w:r w:rsidR="00D74520"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на должностных лиц </w:t>
      </w:r>
      <w:r w:rsidR="00D74520" w:rsidRPr="006F6ED0">
        <w:rPr>
          <w:rFonts w:ascii="Palatino Linotype" w:hAnsi="Palatino Linotype"/>
          <w:sz w:val="20"/>
          <w:szCs w:val="20"/>
        </w:rPr>
        <w:t>–</w:t>
      </w:r>
      <w:r w:rsidRPr="006F6ED0">
        <w:rPr>
          <w:rFonts w:ascii="Palatino Linotype" w:hAnsi="Palatino Linotype"/>
          <w:sz w:val="20"/>
          <w:szCs w:val="20"/>
        </w:rPr>
        <w:t xml:space="preserve"> </w:t>
      </w:r>
      <w:r w:rsidR="00D74520" w:rsidRPr="006F6ED0">
        <w:rPr>
          <w:rFonts w:ascii="Palatino Linotype" w:hAnsi="Palatino Linotype"/>
          <w:b/>
          <w:i/>
          <w:sz w:val="20"/>
          <w:szCs w:val="20"/>
        </w:rPr>
        <w:t>от сорока до пятидесяти</w:t>
      </w:r>
      <w:r w:rsidRPr="006F6ED0">
        <w:rPr>
          <w:rFonts w:ascii="Palatino Linotype" w:hAnsi="Palatino Linotype"/>
          <w:sz w:val="20"/>
          <w:szCs w:val="20"/>
        </w:rPr>
        <w:t xml:space="preserve"> и на юридические лица </w:t>
      </w:r>
      <w:r w:rsidR="00137153" w:rsidRPr="006F6ED0">
        <w:rPr>
          <w:rFonts w:ascii="Palatino Linotype" w:hAnsi="Palatino Linotype"/>
          <w:sz w:val="20"/>
          <w:szCs w:val="20"/>
        </w:rPr>
        <w:t>–</w:t>
      </w:r>
      <w:r w:rsidRPr="006F6ED0">
        <w:rPr>
          <w:rFonts w:ascii="Palatino Linotype" w:hAnsi="Palatino Linotype"/>
          <w:sz w:val="20"/>
          <w:szCs w:val="20"/>
        </w:rPr>
        <w:t xml:space="preserve"> </w:t>
      </w:r>
      <w:r w:rsidR="00137153" w:rsidRPr="006F6ED0">
        <w:rPr>
          <w:rFonts w:ascii="Palatino Linotype" w:hAnsi="Palatino Linotype"/>
          <w:b/>
          <w:i/>
          <w:sz w:val="20"/>
          <w:szCs w:val="20"/>
        </w:rPr>
        <w:t>от двухсот до двухсот пятидесяти</w:t>
      </w:r>
      <w:r w:rsidRPr="006F6ED0">
        <w:rPr>
          <w:rFonts w:ascii="Palatino Linotype" w:hAnsi="Palatino Linotype"/>
          <w:sz w:val="20"/>
          <w:szCs w:val="20"/>
        </w:rPr>
        <w:t xml:space="preserve"> показателей для расчетов</w:t>
      </w:r>
      <w:r w:rsidR="00FA24D3" w:rsidRPr="006F6ED0">
        <w:rPr>
          <w:rFonts w:ascii="Palatino Linotype" w:hAnsi="Palatino Linotype"/>
          <w:sz w:val="20"/>
          <w:szCs w:val="20"/>
        </w:rPr>
        <w:t xml:space="preserve"> </w:t>
      </w:r>
      <w:r w:rsidR="00FA24D3"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FA24D3"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584. </w:t>
      </w:r>
      <w:r w:rsidR="00040B74" w:rsidRPr="006F6ED0">
        <w:rPr>
          <w:rFonts w:ascii="Palatino Linotype" w:hAnsi="Palatino Linotype"/>
          <w:b/>
          <w:sz w:val="20"/>
          <w:szCs w:val="20"/>
        </w:rPr>
        <w:t xml:space="preserve">Исключено </w:t>
      </w:r>
      <w:r w:rsidR="00FA24D3" w:rsidRPr="006F6ED0">
        <w:rPr>
          <w:rFonts w:ascii="Palatino Linotype" w:hAnsi="Palatino Linotype"/>
          <w:b/>
          <w:sz w:val="20"/>
          <w:szCs w:val="20"/>
        </w:rPr>
        <w:t>(ЗРТ от 14.05.2016 г., №1310)</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585. Выдача без разрешения таможенного органа Республики Таджикистан, утрата</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либо</w:t>
      </w:r>
      <w:r w:rsidRPr="006F6ED0">
        <w:rPr>
          <w:rFonts w:ascii="Palatino Linotype" w:hAnsi="Palatino Linotype"/>
          <w:b/>
          <w:sz w:val="20"/>
          <w:szCs w:val="20"/>
        </w:rPr>
        <w:t xml:space="preserve"> </w:t>
      </w:r>
      <w:r w:rsidR="006B1F9C" w:rsidRPr="006F6ED0">
        <w:rPr>
          <w:rFonts w:ascii="Palatino Linotype" w:hAnsi="Palatino Linotype"/>
          <w:b/>
          <w:sz w:val="20"/>
          <w:szCs w:val="20"/>
        </w:rPr>
        <w:t>недос</w:t>
      </w:r>
      <w:r w:rsidR="00C520D8" w:rsidRPr="006F6ED0">
        <w:rPr>
          <w:rFonts w:ascii="Palatino Linotype" w:hAnsi="Palatino Linotype"/>
          <w:b/>
          <w:sz w:val="20"/>
          <w:szCs w:val="20"/>
        </w:rPr>
        <w:softHyphen/>
      </w:r>
      <w:r w:rsidR="006B1F9C" w:rsidRPr="006F6ED0">
        <w:rPr>
          <w:rFonts w:ascii="Palatino Linotype" w:hAnsi="Palatino Linotype"/>
          <w:b/>
          <w:sz w:val="20"/>
          <w:szCs w:val="20"/>
        </w:rPr>
        <w:t xml:space="preserve">тавление в таможенный орган Республики Таджикистан товаров,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транспортных</w:t>
      </w:r>
      <w:r w:rsidRPr="006F6ED0">
        <w:rPr>
          <w:rFonts w:ascii="Palatino Linotype" w:hAnsi="Palatino Linotype"/>
          <w:b/>
          <w:sz w:val="20"/>
          <w:szCs w:val="20"/>
        </w:rPr>
        <w:t xml:space="preserve"> </w:t>
      </w:r>
      <w:r w:rsidR="006B1F9C" w:rsidRPr="006F6ED0">
        <w:rPr>
          <w:rFonts w:ascii="Palatino Linotype" w:hAnsi="Palatino Linotype"/>
          <w:b/>
          <w:sz w:val="20"/>
          <w:szCs w:val="20"/>
        </w:rPr>
        <w:t>средств или документов на них</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Выдача без разрешения таможенного органа Республики Таджикистан, утрата либо недоставл</w:t>
      </w:r>
      <w:r w:rsidRPr="006F6ED0">
        <w:rPr>
          <w:rFonts w:ascii="Palatino Linotype" w:hAnsi="Palatino Linotype"/>
          <w:sz w:val="20"/>
          <w:szCs w:val="20"/>
        </w:rPr>
        <w:t>е</w:t>
      </w:r>
      <w:r w:rsidRPr="006F6ED0">
        <w:rPr>
          <w:rFonts w:ascii="Palatino Linotype" w:hAnsi="Palatino Linotype"/>
          <w:sz w:val="20"/>
          <w:szCs w:val="20"/>
        </w:rPr>
        <w:t>ние в опре</w:t>
      </w:r>
      <w:r w:rsidR="00C520D8" w:rsidRPr="006F6ED0">
        <w:rPr>
          <w:rFonts w:ascii="Palatino Linotype" w:hAnsi="Palatino Linotype"/>
          <w:sz w:val="20"/>
          <w:szCs w:val="20"/>
        </w:rPr>
        <w:softHyphen/>
      </w:r>
      <w:r w:rsidRPr="006F6ED0">
        <w:rPr>
          <w:rFonts w:ascii="Palatino Linotype" w:hAnsi="Palatino Linotype"/>
          <w:sz w:val="20"/>
          <w:szCs w:val="20"/>
        </w:rPr>
        <w:t>деленное таможенным органом место находящихся под таможенным контролем товаров и (или) тран</w:t>
      </w:r>
      <w:r w:rsidRPr="006F6ED0">
        <w:rPr>
          <w:rFonts w:ascii="Palatino Linotype" w:hAnsi="Palatino Linotype"/>
          <w:sz w:val="20"/>
          <w:szCs w:val="20"/>
        </w:rPr>
        <w:t>с</w:t>
      </w:r>
      <w:r w:rsidRPr="006F6ED0">
        <w:rPr>
          <w:rFonts w:ascii="Palatino Linotype" w:hAnsi="Palatino Linotype"/>
          <w:sz w:val="20"/>
          <w:szCs w:val="20"/>
        </w:rPr>
        <w:t xml:space="preserve">портных средств,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должностных лиц и на юридические лица в размере от </w:t>
      </w:r>
      <w:r w:rsidR="00040B74" w:rsidRPr="006F6ED0">
        <w:rPr>
          <w:rFonts w:ascii="Palatino Linotype" w:hAnsi="Palatino Linotype"/>
          <w:b/>
          <w:i/>
          <w:sz w:val="20"/>
          <w:szCs w:val="20"/>
        </w:rPr>
        <w:t>одной</w:t>
      </w:r>
      <w:r w:rsidRPr="006F6ED0">
        <w:rPr>
          <w:rFonts w:ascii="Palatino Linotype" w:hAnsi="Palatino Linotype"/>
          <w:sz w:val="20"/>
          <w:szCs w:val="20"/>
        </w:rPr>
        <w:t xml:space="preserve"> до двукратной стоимости товара и (или) транспортного средства, ставшего предметом администр</w:t>
      </w:r>
      <w:r w:rsidRPr="006F6ED0">
        <w:rPr>
          <w:rFonts w:ascii="Palatino Linotype" w:hAnsi="Palatino Linotype"/>
          <w:sz w:val="20"/>
          <w:szCs w:val="20"/>
        </w:rPr>
        <w:t>а</w:t>
      </w:r>
      <w:r w:rsidRPr="006F6ED0">
        <w:rPr>
          <w:rFonts w:ascii="Palatino Linotype" w:hAnsi="Palatino Linotype"/>
          <w:sz w:val="20"/>
          <w:szCs w:val="20"/>
        </w:rPr>
        <w:t>тивного право</w:t>
      </w:r>
      <w:r w:rsidR="00C520D8" w:rsidRPr="006F6ED0">
        <w:rPr>
          <w:rFonts w:ascii="Palatino Linotype" w:hAnsi="Palatino Linotype"/>
          <w:sz w:val="20"/>
          <w:szCs w:val="20"/>
        </w:rPr>
        <w:softHyphen/>
      </w:r>
      <w:r w:rsidRPr="006F6ED0">
        <w:rPr>
          <w:rFonts w:ascii="Palatino Linotype" w:hAnsi="Palatino Linotype"/>
          <w:sz w:val="20"/>
          <w:szCs w:val="20"/>
        </w:rPr>
        <w:t>нарушения с конфискацией предмета административного правонарушения</w:t>
      </w:r>
      <w:r w:rsidR="00D74520" w:rsidRPr="006F6ED0">
        <w:rPr>
          <w:rFonts w:ascii="Palatino Linotype" w:hAnsi="Palatino Linotype"/>
          <w:sz w:val="20"/>
          <w:szCs w:val="20"/>
        </w:rPr>
        <w:t xml:space="preserve"> </w:t>
      </w:r>
      <w:r w:rsidR="00D74520"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Утрата принятых для вручения таможенному органу документов на находящиеся под таможенным контро</w:t>
      </w:r>
      <w:r w:rsidR="00C520D8" w:rsidRPr="006F6ED0">
        <w:rPr>
          <w:rFonts w:ascii="Palatino Linotype" w:hAnsi="Palatino Linotype"/>
          <w:sz w:val="20"/>
          <w:szCs w:val="20"/>
        </w:rPr>
        <w:softHyphen/>
      </w:r>
      <w:r w:rsidRPr="006F6ED0">
        <w:rPr>
          <w:rFonts w:ascii="Palatino Linotype" w:hAnsi="Palatino Linotype"/>
          <w:sz w:val="20"/>
          <w:szCs w:val="20"/>
        </w:rPr>
        <w:t xml:space="preserve">лем товары и (или) транспортные средства,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w:t>
      </w:r>
      <w:r w:rsidR="00B96BCB"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на должностных лиц </w:t>
      </w:r>
      <w:r w:rsidR="00B96BCB" w:rsidRPr="006F6ED0">
        <w:rPr>
          <w:rFonts w:ascii="Palatino Linotype" w:hAnsi="Palatino Linotype"/>
          <w:sz w:val="20"/>
          <w:szCs w:val="20"/>
        </w:rPr>
        <w:t>–</w:t>
      </w:r>
      <w:r w:rsidRPr="006F6ED0">
        <w:rPr>
          <w:rFonts w:ascii="Palatino Linotype" w:hAnsi="Palatino Linotype"/>
          <w:sz w:val="20"/>
          <w:szCs w:val="20"/>
        </w:rPr>
        <w:t xml:space="preserve"> </w:t>
      </w:r>
      <w:r w:rsidR="00B96BCB" w:rsidRPr="006F6ED0">
        <w:rPr>
          <w:rFonts w:ascii="Palatino Linotype" w:hAnsi="Palatino Linotype"/>
          <w:b/>
          <w:i/>
          <w:sz w:val="20"/>
          <w:szCs w:val="20"/>
        </w:rPr>
        <w:t>от двадцати до двадцати пяти</w:t>
      </w:r>
      <w:r w:rsidRPr="006F6ED0">
        <w:rPr>
          <w:rFonts w:ascii="Palatino Linotype" w:hAnsi="Palatino Linotype"/>
          <w:sz w:val="20"/>
          <w:szCs w:val="20"/>
        </w:rPr>
        <w:t xml:space="preserve"> и на юридические лица </w:t>
      </w:r>
      <w:r w:rsidR="00D959AB" w:rsidRPr="006F6ED0">
        <w:rPr>
          <w:rFonts w:ascii="Palatino Linotype" w:hAnsi="Palatino Linotype"/>
          <w:sz w:val="20"/>
          <w:szCs w:val="20"/>
        </w:rPr>
        <w:t>–</w:t>
      </w:r>
      <w:r w:rsidRPr="006F6ED0">
        <w:rPr>
          <w:rFonts w:ascii="Palatino Linotype" w:hAnsi="Palatino Linotype"/>
          <w:sz w:val="20"/>
          <w:szCs w:val="20"/>
        </w:rPr>
        <w:t xml:space="preserve"> </w:t>
      </w:r>
      <w:r w:rsidR="00D959AB" w:rsidRPr="006F6ED0">
        <w:rPr>
          <w:rFonts w:ascii="Palatino Linotype" w:hAnsi="Palatino Linotype"/>
          <w:b/>
          <w:i/>
          <w:sz w:val="20"/>
          <w:szCs w:val="20"/>
        </w:rPr>
        <w:t>от ста до ста пятидесяти</w:t>
      </w:r>
      <w:r w:rsidRPr="006F6ED0">
        <w:rPr>
          <w:rFonts w:ascii="Palatino Linotype" w:hAnsi="Palatino Linotype"/>
          <w:sz w:val="20"/>
          <w:szCs w:val="20"/>
        </w:rPr>
        <w:t xml:space="preserve"> показателей для расчетов</w:t>
      </w:r>
      <w:r w:rsidR="00D74520" w:rsidRPr="006F6ED0">
        <w:rPr>
          <w:rFonts w:ascii="Palatino Linotype" w:hAnsi="Palatino Linotype"/>
          <w:sz w:val="20"/>
          <w:szCs w:val="20"/>
        </w:rPr>
        <w:t xml:space="preserve"> </w:t>
      </w:r>
      <w:r w:rsidR="00D74520"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586. Несоблюдение срока или маршрута доставки товаров</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Несоблюдение перевозчиком срока или маршрута доставки находящихся под таможенным контр</w:t>
      </w:r>
      <w:r w:rsidRPr="006F6ED0">
        <w:rPr>
          <w:rFonts w:ascii="Palatino Linotype" w:hAnsi="Palatino Linotype"/>
          <w:sz w:val="20"/>
          <w:szCs w:val="20"/>
        </w:rPr>
        <w:t>о</w:t>
      </w:r>
      <w:r w:rsidRPr="006F6ED0">
        <w:rPr>
          <w:rFonts w:ascii="Palatino Linotype" w:hAnsi="Palatino Linotype"/>
          <w:sz w:val="20"/>
          <w:szCs w:val="20"/>
        </w:rPr>
        <w:t xml:space="preserve">лем товаров в место доставки,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w:t>
      </w:r>
      <w:r w:rsidR="00146E8B"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на должностных лиц </w:t>
      </w:r>
      <w:r w:rsidR="00146E8B" w:rsidRPr="006F6ED0">
        <w:rPr>
          <w:rFonts w:ascii="Palatino Linotype" w:hAnsi="Palatino Linotype"/>
          <w:sz w:val="20"/>
          <w:szCs w:val="20"/>
        </w:rPr>
        <w:t>–</w:t>
      </w:r>
      <w:r w:rsidRPr="006F6ED0">
        <w:rPr>
          <w:rFonts w:ascii="Palatino Linotype" w:hAnsi="Palatino Linotype"/>
          <w:sz w:val="20"/>
          <w:szCs w:val="20"/>
        </w:rPr>
        <w:t xml:space="preserve"> </w:t>
      </w:r>
      <w:r w:rsidR="00146E8B" w:rsidRPr="006F6ED0">
        <w:rPr>
          <w:rFonts w:ascii="Palatino Linotype" w:hAnsi="Palatino Linotype"/>
          <w:b/>
          <w:i/>
          <w:sz w:val="20"/>
          <w:szCs w:val="20"/>
        </w:rPr>
        <w:t>от двадцати до двадцати пяти</w:t>
      </w:r>
      <w:r w:rsidRPr="006F6ED0">
        <w:rPr>
          <w:rFonts w:ascii="Palatino Linotype" w:hAnsi="Palatino Linotype"/>
          <w:sz w:val="20"/>
          <w:szCs w:val="20"/>
        </w:rPr>
        <w:t xml:space="preserve"> и на юридические лица </w:t>
      </w:r>
      <w:r w:rsidR="00146E8B" w:rsidRPr="006F6ED0">
        <w:rPr>
          <w:rFonts w:ascii="Palatino Linotype" w:hAnsi="Palatino Linotype"/>
          <w:sz w:val="20"/>
          <w:szCs w:val="20"/>
        </w:rPr>
        <w:t>–</w:t>
      </w:r>
      <w:r w:rsidRPr="006F6ED0">
        <w:rPr>
          <w:rFonts w:ascii="Palatino Linotype" w:hAnsi="Palatino Linotype"/>
          <w:sz w:val="20"/>
          <w:szCs w:val="20"/>
        </w:rPr>
        <w:t xml:space="preserve"> </w:t>
      </w:r>
      <w:r w:rsidR="00146E8B" w:rsidRPr="006F6ED0">
        <w:rPr>
          <w:rFonts w:ascii="Palatino Linotype" w:hAnsi="Palatino Linotype"/>
          <w:b/>
          <w:i/>
          <w:sz w:val="20"/>
          <w:szCs w:val="20"/>
        </w:rPr>
        <w:t>от ста до ста пятидесяти</w:t>
      </w:r>
      <w:r w:rsidRPr="006F6ED0">
        <w:rPr>
          <w:rFonts w:ascii="Palatino Linotype" w:hAnsi="Palatino Linotype"/>
          <w:sz w:val="20"/>
          <w:szCs w:val="20"/>
        </w:rPr>
        <w:t xml:space="preserve"> показателей для расчетов</w:t>
      </w:r>
      <w:r w:rsidR="00D663BA" w:rsidRPr="006F6ED0">
        <w:rPr>
          <w:rFonts w:ascii="Palatino Linotype" w:hAnsi="Palatino Linotype"/>
          <w:sz w:val="20"/>
          <w:szCs w:val="20"/>
        </w:rPr>
        <w:t xml:space="preserve"> </w:t>
      </w:r>
      <w:r w:rsidR="00D663BA"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587. Уничтожение, повреждение, утрата либо изменение средств идентификации</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Уничтожение, повреждение, утрата либо изменение средств идентификации, примененных таможе</w:t>
      </w:r>
      <w:r w:rsidRPr="006F6ED0">
        <w:rPr>
          <w:rFonts w:ascii="Palatino Linotype" w:hAnsi="Palatino Linotype"/>
          <w:sz w:val="20"/>
          <w:szCs w:val="20"/>
        </w:rPr>
        <w:t>н</w:t>
      </w:r>
      <w:r w:rsidRPr="006F6ED0">
        <w:rPr>
          <w:rFonts w:ascii="Palatino Linotype" w:hAnsi="Palatino Linotype"/>
          <w:sz w:val="20"/>
          <w:szCs w:val="20"/>
        </w:rPr>
        <w:t>ным ор</w:t>
      </w:r>
      <w:r w:rsidR="00C520D8" w:rsidRPr="006F6ED0">
        <w:rPr>
          <w:rFonts w:ascii="Palatino Linotype" w:hAnsi="Palatino Linotype"/>
          <w:sz w:val="20"/>
          <w:szCs w:val="20"/>
        </w:rPr>
        <w:softHyphen/>
      </w:r>
      <w:r w:rsidRPr="006F6ED0">
        <w:rPr>
          <w:rFonts w:ascii="Palatino Linotype" w:hAnsi="Palatino Linotype"/>
          <w:sz w:val="20"/>
          <w:szCs w:val="20"/>
        </w:rPr>
        <w:t xml:space="preserve">ганом,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w:t>
      </w:r>
      <w:r w:rsidR="00CB0B6F"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на должностных лиц </w:t>
      </w:r>
      <w:r w:rsidR="00CB0B6F" w:rsidRPr="006F6ED0">
        <w:rPr>
          <w:rFonts w:ascii="Palatino Linotype" w:hAnsi="Palatino Linotype"/>
          <w:sz w:val="20"/>
          <w:szCs w:val="20"/>
        </w:rPr>
        <w:t>–</w:t>
      </w:r>
      <w:r w:rsidRPr="006F6ED0">
        <w:rPr>
          <w:rFonts w:ascii="Palatino Linotype" w:hAnsi="Palatino Linotype"/>
          <w:sz w:val="20"/>
          <w:szCs w:val="20"/>
        </w:rPr>
        <w:t xml:space="preserve"> </w:t>
      </w:r>
      <w:r w:rsidR="00CB0B6F" w:rsidRPr="006F6ED0">
        <w:rPr>
          <w:rFonts w:ascii="Palatino Linotype" w:hAnsi="Palatino Linotype"/>
          <w:b/>
          <w:i/>
          <w:sz w:val="20"/>
          <w:szCs w:val="20"/>
        </w:rPr>
        <w:t>от двадцати до двадцати пяти</w:t>
      </w:r>
      <w:r w:rsidRPr="006F6ED0">
        <w:rPr>
          <w:rFonts w:ascii="Palatino Linotype" w:hAnsi="Palatino Linotype"/>
          <w:sz w:val="20"/>
          <w:szCs w:val="20"/>
        </w:rPr>
        <w:t xml:space="preserve"> и на юридические лица </w:t>
      </w:r>
      <w:r w:rsidR="00DD205B" w:rsidRPr="006F6ED0">
        <w:rPr>
          <w:rFonts w:ascii="Palatino Linotype" w:hAnsi="Palatino Linotype"/>
          <w:sz w:val="20"/>
          <w:szCs w:val="20"/>
        </w:rPr>
        <w:t>–</w:t>
      </w:r>
      <w:r w:rsidRPr="006F6ED0">
        <w:rPr>
          <w:rFonts w:ascii="Palatino Linotype" w:hAnsi="Palatino Linotype"/>
          <w:sz w:val="20"/>
          <w:szCs w:val="20"/>
        </w:rPr>
        <w:t xml:space="preserve"> </w:t>
      </w:r>
      <w:r w:rsidR="00DD205B" w:rsidRPr="006F6ED0">
        <w:rPr>
          <w:rFonts w:ascii="Palatino Linotype" w:hAnsi="Palatino Linotype"/>
          <w:b/>
          <w:i/>
          <w:sz w:val="20"/>
          <w:szCs w:val="20"/>
        </w:rPr>
        <w:t>от ста пятидесяти до двухсот пятидесяти</w:t>
      </w:r>
      <w:r w:rsidRPr="006F6ED0">
        <w:rPr>
          <w:rFonts w:ascii="Palatino Linotype" w:hAnsi="Palatino Linotype"/>
          <w:sz w:val="20"/>
          <w:szCs w:val="20"/>
        </w:rPr>
        <w:t xml:space="preserve"> показателей для расчетов</w:t>
      </w:r>
      <w:r w:rsidR="00D663BA" w:rsidRPr="006F6ED0">
        <w:rPr>
          <w:rFonts w:ascii="Palatino Linotype" w:hAnsi="Palatino Linotype"/>
          <w:sz w:val="20"/>
          <w:szCs w:val="20"/>
        </w:rPr>
        <w:t xml:space="preserve"> </w:t>
      </w:r>
      <w:r w:rsidR="00D663BA"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588. Нарушение сроков предоставления таможенной декларации</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установленных сроков предоставления в таможенный орган таможенной декларации, д</w:t>
      </w:r>
      <w:r w:rsidRPr="006F6ED0">
        <w:rPr>
          <w:rFonts w:ascii="Palatino Linotype" w:hAnsi="Palatino Linotype"/>
          <w:sz w:val="20"/>
          <w:szCs w:val="20"/>
        </w:rPr>
        <w:t>о</w:t>
      </w:r>
      <w:r w:rsidRPr="006F6ED0">
        <w:rPr>
          <w:rFonts w:ascii="Palatino Linotype" w:hAnsi="Palatino Linotype"/>
          <w:sz w:val="20"/>
          <w:szCs w:val="20"/>
        </w:rPr>
        <w:t xml:space="preserve">кументов или дополнительных сведений, необходимых для таможенных органов,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w:t>
      </w:r>
      <w:r w:rsidR="00AA4606"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на должностных лиц </w:t>
      </w:r>
      <w:r w:rsidR="00AA4606" w:rsidRPr="006F6ED0">
        <w:rPr>
          <w:rFonts w:ascii="Palatino Linotype" w:hAnsi="Palatino Linotype"/>
          <w:sz w:val="20"/>
          <w:szCs w:val="20"/>
        </w:rPr>
        <w:t>–</w:t>
      </w:r>
      <w:r w:rsidRPr="006F6ED0">
        <w:rPr>
          <w:rFonts w:ascii="Palatino Linotype" w:hAnsi="Palatino Linotype"/>
          <w:sz w:val="20"/>
          <w:szCs w:val="20"/>
        </w:rPr>
        <w:t xml:space="preserve"> </w:t>
      </w:r>
      <w:r w:rsidR="00AA4606" w:rsidRPr="006F6ED0">
        <w:rPr>
          <w:rFonts w:ascii="Palatino Linotype" w:hAnsi="Palatino Linotype"/>
          <w:b/>
          <w:i/>
          <w:sz w:val="20"/>
          <w:szCs w:val="20"/>
        </w:rPr>
        <w:t>от тридцати до сорока</w:t>
      </w:r>
      <w:r w:rsidRPr="006F6ED0">
        <w:rPr>
          <w:rFonts w:ascii="Palatino Linotype" w:hAnsi="Palatino Linotype"/>
          <w:sz w:val="20"/>
          <w:szCs w:val="20"/>
        </w:rPr>
        <w:t xml:space="preserve"> и на юридические лица </w:t>
      </w:r>
      <w:r w:rsidR="00BE422A" w:rsidRPr="006F6ED0">
        <w:rPr>
          <w:rFonts w:ascii="Palatino Linotype" w:hAnsi="Palatino Linotype"/>
          <w:sz w:val="20"/>
          <w:szCs w:val="20"/>
        </w:rPr>
        <w:t>–</w:t>
      </w:r>
      <w:r w:rsidRPr="006F6ED0">
        <w:rPr>
          <w:rFonts w:ascii="Palatino Linotype" w:hAnsi="Palatino Linotype"/>
          <w:sz w:val="20"/>
          <w:szCs w:val="20"/>
        </w:rPr>
        <w:t xml:space="preserve"> </w:t>
      </w:r>
      <w:r w:rsidR="00BE422A" w:rsidRPr="006F6ED0">
        <w:rPr>
          <w:rFonts w:ascii="Palatino Linotype" w:hAnsi="Palatino Linotype"/>
          <w:b/>
          <w:i/>
          <w:sz w:val="20"/>
          <w:szCs w:val="20"/>
        </w:rPr>
        <w:t>от ста до ста пятидесяти</w:t>
      </w:r>
      <w:r w:rsidRPr="006F6ED0">
        <w:rPr>
          <w:rFonts w:ascii="Palatino Linotype" w:hAnsi="Palatino Linotype"/>
          <w:sz w:val="20"/>
          <w:szCs w:val="20"/>
        </w:rPr>
        <w:t xml:space="preserve"> показателей для расчетов</w:t>
      </w:r>
      <w:r w:rsidR="0022524D" w:rsidRPr="006F6ED0">
        <w:rPr>
          <w:rFonts w:ascii="Palatino Linotype" w:hAnsi="Palatino Linotype"/>
          <w:sz w:val="20"/>
          <w:szCs w:val="20"/>
        </w:rPr>
        <w:t xml:space="preserve"> </w:t>
      </w:r>
      <w:r w:rsidR="0022524D"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589. Проведение грузовых или иных операций без разрешения таможенных органов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Республики Таджикистан</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Транспортировка, погрузка, выгрузка, перегрузка, исправление повреждений упаковки, упаковка, переупа</w:t>
      </w:r>
      <w:r w:rsidR="00C520D8" w:rsidRPr="006F6ED0">
        <w:rPr>
          <w:rFonts w:ascii="Palatino Linotype" w:hAnsi="Palatino Linotype"/>
          <w:sz w:val="20"/>
          <w:szCs w:val="20"/>
        </w:rPr>
        <w:softHyphen/>
      </w:r>
      <w:r w:rsidRPr="006F6ED0">
        <w:rPr>
          <w:rFonts w:ascii="Palatino Linotype" w:hAnsi="Palatino Linotype"/>
          <w:sz w:val="20"/>
          <w:szCs w:val="20"/>
        </w:rPr>
        <w:t>ковка, принятие для перевозки находящихся под таможенным контролем товаров и (или) тран</w:t>
      </w:r>
      <w:r w:rsidRPr="006F6ED0">
        <w:rPr>
          <w:rFonts w:ascii="Palatino Linotype" w:hAnsi="Palatino Linotype"/>
          <w:sz w:val="20"/>
          <w:szCs w:val="20"/>
        </w:rPr>
        <w:t>с</w:t>
      </w:r>
      <w:r w:rsidRPr="006F6ED0">
        <w:rPr>
          <w:rFonts w:ascii="Palatino Linotype" w:hAnsi="Palatino Linotype"/>
          <w:sz w:val="20"/>
          <w:szCs w:val="20"/>
        </w:rPr>
        <w:t>портных средств, взя</w:t>
      </w:r>
      <w:r w:rsidR="00C520D8" w:rsidRPr="006F6ED0">
        <w:rPr>
          <w:rFonts w:ascii="Palatino Linotype" w:hAnsi="Palatino Linotype"/>
          <w:sz w:val="20"/>
          <w:szCs w:val="20"/>
        </w:rPr>
        <w:softHyphen/>
      </w:r>
      <w:r w:rsidRPr="006F6ED0">
        <w:rPr>
          <w:rFonts w:ascii="Palatino Linotype" w:hAnsi="Palatino Linotype"/>
          <w:sz w:val="20"/>
          <w:szCs w:val="20"/>
        </w:rPr>
        <w:t>тие проб и образцов таких товаров либо вскрытие помещений или других мест, где могут нах</w:t>
      </w:r>
      <w:r w:rsidRPr="006F6ED0">
        <w:rPr>
          <w:rFonts w:ascii="Palatino Linotype" w:hAnsi="Palatino Linotype"/>
          <w:sz w:val="20"/>
          <w:szCs w:val="20"/>
        </w:rPr>
        <w:t>о</w:t>
      </w:r>
      <w:r w:rsidRPr="006F6ED0">
        <w:rPr>
          <w:rFonts w:ascii="Palatino Linotype" w:hAnsi="Palatino Linotype"/>
          <w:sz w:val="20"/>
          <w:szCs w:val="20"/>
        </w:rPr>
        <w:t>диться указанные това</w:t>
      </w:r>
      <w:r w:rsidR="00C520D8" w:rsidRPr="006F6ED0">
        <w:rPr>
          <w:rFonts w:ascii="Palatino Linotype" w:hAnsi="Palatino Linotype"/>
          <w:sz w:val="20"/>
          <w:szCs w:val="20"/>
        </w:rPr>
        <w:softHyphen/>
      </w:r>
      <w:r w:rsidRPr="006F6ED0">
        <w:rPr>
          <w:rFonts w:ascii="Palatino Linotype" w:hAnsi="Palatino Linotype"/>
          <w:sz w:val="20"/>
          <w:szCs w:val="20"/>
        </w:rPr>
        <w:t xml:space="preserve">ры и (или) транспортные средства, без разрешения таможенного органа,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w:t>
      </w:r>
      <w:r w:rsidR="00BE422A"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w:t>
      </w:r>
      <w:r w:rsidRPr="006F6ED0">
        <w:rPr>
          <w:rFonts w:ascii="Palatino Linotype" w:hAnsi="Palatino Linotype"/>
          <w:b/>
          <w:i/>
          <w:sz w:val="20"/>
          <w:szCs w:val="20"/>
        </w:rPr>
        <w:t>от двадцати</w:t>
      </w:r>
      <w:r w:rsidR="005B3588" w:rsidRPr="006F6ED0">
        <w:rPr>
          <w:rFonts w:ascii="Palatino Linotype" w:hAnsi="Palatino Linotype"/>
          <w:b/>
          <w:i/>
          <w:sz w:val="20"/>
          <w:szCs w:val="20"/>
        </w:rPr>
        <w:t xml:space="preserve"> до двадцати пяти</w:t>
      </w:r>
      <w:r w:rsidRPr="006F6ED0">
        <w:rPr>
          <w:rFonts w:ascii="Palatino Linotype" w:hAnsi="Palatino Linotype"/>
          <w:sz w:val="20"/>
          <w:szCs w:val="20"/>
        </w:rPr>
        <w:t xml:space="preserve"> и на юридические лица </w:t>
      </w:r>
      <w:r w:rsidR="005B3588" w:rsidRPr="006F6ED0">
        <w:rPr>
          <w:rFonts w:ascii="Palatino Linotype" w:hAnsi="Palatino Linotype"/>
          <w:sz w:val="20"/>
          <w:szCs w:val="20"/>
        </w:rPr>
        <w:t>–</w:t>
      </w:r>
      <w:r w:rsidRPr="006F6ED0">
        <w:rPr>
          <w:rFonts w:ascii="Palatino Linotype" w:hAnsi="Palatino Linotype"/>
          <w:sz w:val="20"/>
          <w:szCs w:val="20"/>
        </w:rPr>
        <w:t xml:space="preserve"> </w:t>
      </w:r>
      <w:r w:rsidR="005B3588" w:rsidRPr="006F6ED0">
        <w:rPr>
          <w:rFonts w:ascii="Palatino Linotype" w:hAnsi="Palatino Linotype"/>
          <w:b/>
          <w:i/>
          <w:sz w:val="20"/>
          <w:szCs w:val="20"/>
        </w:rPr>
        <w:t>от двухсот до двухсот пятидесяти</w:t>
      </w:r>
      <w:r w:rsidRPr="006F6ED0">
        <w:rPr>
          <w:rFonts w:ascii="Palatino Linotype" w:hAnsi="Palatino Linotype"/>
          <w:sz w:val="20"/>
          <w:szCs w:val="20"/>
        </w:rPr>
        <w:t xml:space="preserve"> показателей для расчетов</w:t>
      </w:r>
      <w:r w:rsidR="0022524D" w:rsidRPr="006F6ED0">
        <w:rPr>
          <w:rFonts w:ascii="Palatino Linotype" w:hAnsi="Palatino Linotype"/>
          <w:sz w:val="20"/>
          <w:szCs w:val="20"/>
        </w:rPr>
        <w:t xml:space="preserve"> </w:t>
      </w:r>
      <w:r w:rsidR="0022524D"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590. Нарушение порядка помещения товаров на хранение, порядка их хранения или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порядка проведения с ними операций</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установленных требований или условий помещения на таможенный склад, склад временного хра</w:t>
      </w:r>
      <w:r w:rsidR="00C520D8" w:rsidRPr="006F6ED0">
        <w:rPr>
          <w:rFonts w:ascii="Palatino Linotype" w:hAnsi="Palatino Linotype"/>
          <w:sz w:val="20"/>
          <w:szCs w:val="20"/>
        </w:rPr>
        <w:softHyphen/>
      </w:r>
      <w:r w:rsidRPr="006F6ED0">
        <w:rPr>
          <w:rFonts w:ascii="Palatino Linotype" w:hAnsi="Palatino Linotype"/>
          <w:sz w:val="20"/>
          <w:szCs w:val="20"/>
        </w:rPr>
        <w:t>нения или свободный склад товаров, порядка или срока их хранения, а равно порядка провед</w:t>
      </w:r>
      <w:r w:rsidRPr="006F6ED0">
        <w:rPr>
          <w:rFonts w:ascii="Palatino Linotype" w:hAnsi="Palatino Linotype"/>
          <w:sz w:val="20"/>
          <w:szCs w:val="20"/>
        </w:rPr>
        <w:t>е</w:t>
      </w:r>
      <w:r w:rsidRPr="006F6ED0">
        <w:rPr>
          <w:rFonts w:ascii="Palatino Linotype" w:hAnsi="Palatino Linotype"/>
          <w:sz w:val="20"/>
          <w:szCs w:val="20"/>
        </w:rPr>
        <w:t>ния с ними операций без разрешения таможенного органа в случаях, если такое разрешение обязательно, за искл</w:t>
      </w:r>
      <w:r w:rsidRPr="006F6ED0">
        <w:rPr>
          <w:rFonts w:ascii="Palatino Linotype" w:hAnsi="Palatino Linotype"/>
          <w:sz w:val="20"/>
          <w:szCs w:val="20"/>
        </w:rPr>
        <w:t>ю</w:t>
      </w:r>
      <w:r w:rsidRPr="006F6ED0">
        <w:rPr>
          <w:rFonts w:ascii="Palatino Linotype" w:hAnsi="Palatino Linotype"/>
          <w:sz w:val="20"/>
          <w:szCs w:val="20"/>
        </w:rPr>
        <w:t>чением случаев, предусмот</w:t>
      </w:r>
      <w:r w:rsidR="00C520D8" w:rsidRPr="006F6ED0">
        <w:rPr>
          <w:rFonts w:ascii="Palatino Linotype" w:hAnsi="Palatino Linotype"/>
          <w:sz w:val="20"/>
          <w:szCs w:val="20"/>
        </w:rPr>
        <w:softHyphen/>
      </w:r>
      <w:r w:rsidRPr="006F6ED0">
        <w:rPr>
          <w:rFonts w:ascii="Palatino Linotype" w:hAnsi="Palatino Linotype"/>
          <w:sz w:val="20"/>
          <w:szCs w:val="20"/>
        </w:rPr>
        <w:t xml:space="preserve">ренных другими статьями настоящей главы,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w:t>
      </w:r>
      <w:r w:rsidR="00EF0813"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w:t>
      </w:r>
      <w:r w:rsidR="00EF0813" w:rsidRPr="006F6ED0">
        <w:rPr>
          <w:rFonts w:ascii="Palatino Linotype" w:hAnsi="Palatino Linotype"/>
          <w:b/>
          <w:i/>
          <w:sz w:val="20"/>
          <w:szCs w:val="20"/>
        </w:rPr>
        <w:t>от двадцати до двадцати пяти</w:t>
      </w:r>
      <w:r w:rsidR="00EF0813" w:rsidRPr="006F6ED0">
        <w:rPr>
          <w:rFonts w:ascii="Palatino Linotype" w:hAnsi="Palatino Linotype"/>
          <w:sz w:val="20"/>
          <w:szCs w:val="20"/>
        </w:rPr>
        <w:t xml:space="preserve"> </w:t>
      </w:r>
      <w:r w:rsidRPr="006F6ED0">
        <w:rPr>
          <w:rFonts w:ascii="Palatino Linotype" w:hAnsi="Palatino Linotype"/>
          <w:sz w:val="20"/>
          <w:szCs w:val="20"/>
        </w:rPr>
        <w:t xml:space="preserve">и на юридические  лица </w:t>
      </w:r>
      <w:r w:rsidR="00EF0813" w:rsidRPr="006F6ED0">
        <w:rPr>
          <w:rFonts w:ascii="Palatino Linotype" w:hAnsi="Palatino Linotype"/>
          <w:sz w:val="20"/>
          <w:szCs w:val="20"/>
        </w:rPr>
        <w:t>–</w:t>
      </w:r>
      <w:r w:rsidRPr="006F6ED0">
        <w:rPr>
          <w:rFonts w:ascii="Palatino Linotype" w:hAnsi="Palatino Linotype"/>
          <w:sz w:val="20"/>
          <w:szCs w:val="20"/>
        </w:rPr>
        <w:t xml:space="preserve"> </w:t>
      </w:r>
      <w:r w:rsidR="00EF0813" w:rsidRPr="006F6ED0">
        <w:rPr>
          <w:rFonts w:ascii="Palatino Linotype" w:hAnsi="Palatino Linotype"/>
          <w:b/>
          <w:i/>
          <w:sz w:val="20"/>
          <w:szCs w:val="20"/>
        </w:rPr>
        <w:t>от ста до ста пятидесяти</w:t>
      </w:r>
      <w:r w:rsidRPr="006F6ED0">
        <w:rPr>
          <w:rFonts w:ascii="Palatino Linotype" w:hAnsi="Palatino Linotype"/>
          <w:sz w:val="20"/>
          <w:szCs w:val="20"/>
        </w:rPr>
        <w:t xml:space="preserve"> показателей для расчетов</w:t>
      </w:r>
      <w:r w:rsidR="0022524D" w:rsidRPr="006F6ED0">
        <w:rPr>
          <w:rFonts w:ascii="Palatino Linotype" w:hAnsi="Palatino Linotype"/>
          <w:sz w:val="20"/>
          <w:szCs w:val="20"/>
        </w:rPr>
        <w:t xml:space="preserve"> </w:t>
      </w:r>
      <w:r w:rsidR="0022524D"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591. Непредоставление в таможенный орган отчета и несоблюдение порядка ведения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учета</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Непредоставление или несвоевременное предоставление в таможенный орган отчета в случаях, пред</w:t>
      </w:r>
      <w:r w:rsidRPr="006F6ED0">
        <w:rPr>
          <w:rFonts w:ascii="Palatino Linotype" w:hAnsi="Palatino Linotype"/>
          <w:sz w:val="20"/>
          <w:szCs w:val="20"/>
        </w:rPr>
        <w:t>у</w:t>
      </w:r>
      <w:r w:rsidRPr="006F6ED0">
        <w:rPr>
          <w:rFonts w:ascii="Palatino Linotype" w:hAnsi="Palatino Linotype"/>
          <w:sz w:val="20"/>
          <w:szCs w:val="20"/>
        </w:rPr>
        <w:t>смот</w:t>
      </w:r>
      <w:r w:rsidR="00C520D8" w:rsidRPr="006F6ED0">
        <w:rPr>
          <w:rFonts w:ascii="Palatino Linotype" w:hAnsi="Palatino Linotype"/>
          <w:sz w:val="20"/>
          <w:szCs w:val="20"/>
        </w:rPr>
        <w:softHyphen/>
      </w:r>
      <w:r w:rsidRPr="006F6ED0">
        <w:rPr>
          <w:rFonts w:ascii="Palatino Linotype" w:hAnsi="Palatino Linotype"/>
          <w:sz w:val="20"/>
          <w:szCs w:val="20"/>
        </w:rPr>
        <w:t>ренных таможенным законодательством, либо несоблюдение установленного порядка ведения учета, а равно предос</w:t>
      </w:r>
      <w:r w:rsidR="00C520D8" w:rsidRPr="006F6ED0">
        <w:rPr>
          <w:rFonts w:ascii="Palatino Linotype" w:hAnsi="Palatino Linotype"/>
          <w:sz w:val="20"/>
          <w:szCs w:val="20"/>
        </w:rPr>
        <w:softHyphen/>
      </w:r>
      <w:r w:rsidRPr="006F6ED0">
        <w:rPr>
          <w:rFonts w:ascii="Palatino Linotype" w:hAnsi="Palatino Linotype"/>
          <w:sz w:val="20"/>
          <w:szCs w:val="20"/>
        </w:rPr>
        <w:t xml:space="preserve">тавление недостоверной отчетности,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должностных лиц в размере </w:t>
      </w:r>
      <w:r w:rsidR="00115E7A" w:rsidRPr="006F6ED0">
        <w:rPr>
          <w:rFonts w:ascii="Palatino Linotype" w:hAnsi="Palatino Linotype"/>
          <w:b/>
          <w:i/>
          <w:sz w:val="20"/>
          <w:szCs w:val="20"/>
        </w:rPr>
        <w:t>от двадцати до двадцати пяти</w:t>
      </w:r>
      <w:r w:rsidRPr="006F6ED0">
        <w:rPr>
          <w:rFonts w:ascii="Palatino Linotype" w:hAnsi="Palatino Linotype"/>
          <w:sz w:val="20"/>
          <w:szCs w:val="20"/>
        </w:rPr>
        <w:t xml:space="preserve"> и на юридические лица </w:t>
      </w:r>
      <w:r w:rsidR="00115E7A" w:rsidRPr="006F6ED0">
        <w:rPr>
          <w:rFonts w:ascii="Palatino Linotype" w:hAnsi="Palatino Linotype"/>
          <w:sz w:val="20"/>
          <w:szCs w:val="20"/>
        </w:rPr>
        <w:t>–</w:t>
      </w:r>
      <w:r w:rsidRPr="006F6ED0">
        <w:rPr>
          <w:rFonts w:ascii="Palatino Linotype" w:hAnsi="Palatino Linotype"/>
          <w:sz w:val="20"/>
          <w:szCs w:val="20"/>
        </w:rPr>
        <w:t xml:space="preserve"> </w:t>
      </w:r>
      <w:r w:rsidR="00115E7A" w:rsidRPr="006F6ED0">
        <w:rPr>
          <w:rFonts w:ascii="Palatino Linotype" w:hAnsi="Palatino Linotype"/>
          <w:b/>
          <w:i/>
          <w:sz w:val="20"/>
          <w:szCs w:val="20"/>
        </w:rPr>
        <w:t>от ста до ста пятидесяти</w:t>
      </w:r>
      <w:r w:rsidRPr="006F6ED0">
        <w:rPr>
          <w:rFonts w:ascii="Palatino Linotype" w:hAnsi="Palatino Linotype"/>
          <w:sz w:val="20"/>
          <w:szCs w:val="20"/>
        </w:rPr>
        <w:t xml:space="preserve"> показателей для расчетов</w:t>
      </w:r>
      <w:r w:rsidR="0022524D" w:rsidRPr="006F6ED0">
        <w:rPr>
          <w:rFonts w:ascii="Palatino Linotype" w:hAnsi="Palatino Linotype"/>
          <w:sz w:val="20"/>
          <w:szCs w:val="20"/>
        </w:rPr>
        <w:t xml:space="preserve"> </w:t>
      </w:r>
      <w:r w:rsidR="0022524D"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592. Непринятие мер по таможенному оформлению или по выпуску находящихся на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временном</w:t>
      </w: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хранении товаров и (или) транспортных средств </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Непринятие лицом, перемещающим товары и (или) транспортные средства, предусмотренных таможенным законодательством мер по таможенному оформлению или по выпуску находящихся на време</w:t>
      </w:r>
      <w:r w:rsidRPr="006F6ED0">
        <w:rPr>
          <w:rFonts w:ascii="Palatino Linotype" w:hAnsi="Palatino Linotype"/>
          <w:sz w:val="20"/>
          <w:szCs w:val="20"/>
        </w:rPr>
        <w:t>н</w:t>
      </w:r>
      <w:r w:rsidRPr="006F6ED0">
        <w:rPr>
          <w:rFonts w:ascii="Palatino Linotype" w:hAnsi="Palatino Linotype"/>
          <w:sz w:val="20"/>
          <w:szCs w:val="20"/>
        </w:rPr>
        <w:t>ном хранении товаров и (или) транспортных средств в установленный срок, за исключением иных случаев, пред</w:t>
      </w:r>
      <w:r w:rsidRPr="006F6ED0">
        <w:rPr>
          <w:rFonts w:ascii="Palatino Linotype" w:hAnsi="Palatino Linotype"/>
          <w:sz w:val="20"/>
          <w:szCs w:val="20"/>
        </w:rPr>
        <w:t>у</w:t>
      </w:r>
      <w:r w:rsidRPr="006F6ED0">
        <w:rPr>
          <w:rFonts w:ascii="Palatino Linotype" w:hAnsi="Palatino Linotype"/>
          <w:sz w:val="20"/>
          <w:szCs w:val="20"/>
        </w:rPr>
        <w:t>смотренных другими статья</w:t>
      </w:r>
      <w:r w:rsidR="00C520D8" w:rsidRPr="006F6ED0">
        <w:rPr>
          <w:rFonts w:ascii="Palatino Linotype" w:hAnsi="Palatino Linotype"/>
          <w:sz w:val="20"/>
          <w:szCs w:val="20"/>
        </w:rPr>
        <w:softHyphen/>
      </w:r>
      <w:r w:rsidRPr="006F6ED0">
        <w:rPr>
          <w:rFonts w:ascii="Palatino Linotype" w:hAnsi="Palatino Linotype"/>
          <w:sz w:val="20"/>
          <w:szCs w:val="20"/>
        </w:rPr>
        <w:t xml:space="preserve">ми настоящей главы,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должностных лиц и</w:t>
      </w:r>
      <w:r w:rsidR="001F324D" w:rsidRPr="006F6ED0">
        <w:rPr>
          <w:rFonts w:ascii="Palatino Linotype" w:hAnsi="Palatino Linotype"/>
          <w:sz w:val="20"/>
          <w:szCs w:val="20"/>
        </w:rPr>
        <w:t xml:space="preserve"> на юридические лица в размере </w:t>
      </w:r>
      <w:r w:rsidR="001F324D" w:rsidRPr="006F6ED0">
        <w:rPr>
          <w:rFonts w:ascii="Palatino Linotype" w:hAnsi="Palatino Linotype"/>
          <w:b/>
          <w:i/>
          <w:sz w:val="20"/>
          <w:szCs w:val="20"/>
        </w:rPr>
        <w:t>от половины до однократной</w:t>
      </w:r>
      <w:r w:rsidRPr="006F6ED0">
        <w:rPr>
          <w:rFonts w:ascii="Palatino Linotype" w:hAnsi="Palatino Linotype"/>
          <w:sz w:val="20"/>
          <w:szCs w:val="20"/>
        </w:rPr>
        <w:t xml:space="preserve"> стоимости товара и (или) транспортного средства, ставших предметом админис</w:t>
      </w:r>
      <w:r w:rsidRPr="006F6ED0">
        <w:rPr>
          <w:rFonts w:ascii="Palatino Linotype" w:hAnsi="Palatino Linotype"/>
          <w:sz w:val="20"/>
          <w:szCs w:val="20"/>
        </w:rPr>
        <w:t>т</w:t>
      </w:r>
      <w:r w:rsidRPr="006F6ED0">
        <w:rPr>
          <w:rFonts w:ascii="Palatino Linotype" w:hAnsi="Palatino Linotype"/>
          <w:sz w:val="20"/>
          <w:szCs w:val="20"/>
        </w:rPr>
        <w:t>ративного пра</w:t>
      </w:r>
      <w:r w:rsidR="00C520D8" w:rsidRPr="006F6ED0">
        <w:rPr>
          <w:rFonts w:ascii="Palatino Linotype" w:hAnsi="Palatino Linotype"/>
          <w:sz w:val="20"/>
          <w:szCs w:val="20"/>
        </w:rPr>
        <w:softHyphen/>
      </w:r>
      <w:r w:rsidRPr="006F6ED0">
        <w:rPr>
          <w:rFonts w:ascii="Palatino Linotype" w:hAnsi="Palatino Linotype"/>
          <w:sz w:val="20"/>
          <w:szCs w:val="20"/>
        </w:rPr>
        <w:t>вонарушения с конфискацией предмета административного правонарушения</w:t>
      </w:r>
      <w:r w:rsidR="0022524D" w:rsidRPr="006F6ED0">
        <w:rPr>
          <w:rFonts w:ascii="Palatino Linotype" w:hAnsi="Palatino Linotype"/>
          <w:sz w:val="20"/>
          <w:szCs w:val="20"/>
        </w:rPr>
        <w:t xml:space="preserve"> </w:t>
      </w:r>
      <w:r w:rsidR="0022524D" w:rsidRPr="006F6ED0">
        <w:rPr>
          <w:rFonts w:ascii="Palatino Linotype" w:hAnsi="Palatino Linotype"/>
          <w:b/>
          <w:sz w:val="20"/>
          <w:szCs w:val="20"/>
        </w:rPr>
        <w:t>(ЗРТ от 14.05.2016 г., №1310)</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593. Неисполнение требований таможенного режима экспорта</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Неисполнение требований таможенного режима экспорта о зачислении на счета в уполномоче</w:t>
      </w:r>
      <w:r w:rsidRPr="006F6ED0">
        <w:rPr>
          <w:rFonts w:ascii="Palatino Linotype" w:hAnsi="Palatino Linotype"/>
          <w:sz w:val="20"/>
          <w:szCs w:val="20"/>
        </w:rPr>
        <w:t>н</w:t>
      </w:r>
      <w:r w:rsidRPr="006F6ED0">
        <w:rPr>
          <w:rFonts w:ascii="Palatino Linotype" w:hAnsi="Palatino Linotype"/>
          <w:sz w:val="20"/>
          <w:szCs w:val="20"/>
        </w:rPr>
        <w:t>ных банках валютной выручки от экспорта товаров либо об обязательном ввозе эквивалентных по стоимости эк</w:t>
      </w:r>
      <w:r w:rsidRPr="006F6ED0">
        <w:rPr>
          <w:rFonts w:ascii="Palatino Linotype" w:hAnsi="Palatino Linotype"/>
          <w:sz w:val="20"/>
          <w:szCs w:val="20"/>
        </w:rPr>
        <w:t>с</w:t>
      </w:r>
      <w:r w:rsidRPr="006F6ED0">
        <w:rPr>
          <w:rFonts w:ascii="Palatino Linotype" w:hAnsi="Palatino Linotype"/>
          <w:sz w:val="20"/>
          <w:szCs w:val="20"/>
        </w:rPr>
        <w:t xml:space="preserve">портированным товарам товаров, работ и услуг или результатов интеллектуальной деятельности,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w:t>
      </w:r>
      <w:r w:rsidRPr="006F6ED0">
        <w:rPr>
          <w:rFonts w:ascii="Palatino Linotype" w:hAnsi="Palatino Linotype"/>
          <w:b/>
          <w:i/>
          <w:sz w:val="20"/>
          <w:szCs w:val="20"/>
        </w:rPr>
        <w:t>на физических лиц</w:t>
      </w:r>
      <w:r w:rsidR="001C7ADB" w:rsidRPr="006F6ED0">
        <w:rPr>
          <w:rFonts w:ascii="Palatino Linotype" w:hAnsi="Palatino Linotype"/>
          <w:b/>
          <w:i/>
          <w:sz w:val="20"/>
          <w:szCs w:val="20"/>
        </w:rPr>
        <w:t xml:space="preserve"> и</w:t>
      </w:r>
      <w:r w:rsidRPr="006F6ED0">
        <w:rPr>
          <w:rFonts w:ascii="Palatino Linotype" w:hAnsi="Palatino Linotype"/>
          <w:b/>
          <w:i/>
          <w:sz w:val="20"/>
          <w:szCs w:val="20"/>
        </w:rPr>
        <w:t xml:space="preserve"> должностных лиц</w:t>
      </w:r>
      <w:r w:rsidR="001C7ADB" w:rsidRPr="006F6ED0">
        <w:rPr>
          <w:rFonts w:ascii="Palatino Linotype" w:hAnsi="Palatino Linotype"/>
          <w:b/>
          <w:i/>
          <w:sz w:val="20"/>
          <w:szCs w:val="20"/>
        </w:rPr>
        <w:t xml:space="preserve"> в размере от половины до однократной,</w:t>
      </w:r>
      <w:r w:rsidRPr="006F6ED0">
        <w:rPr>
          <w:rFonts w:ascii="Palatino Linotype" w:hAnsi="Palatino Linotype"/>
          <w:b/>
          <w:i/>
          <w:sz w:val="20"/>
          <w:szCs w:val="20"/>
        </w:rPr>
        <w:t xml:space="preserve"> и на юридические лица </w:t>
      </w:r>
      <w:r w:rsidRPr="006F6ED0">
        <w:rPr>
          <w:rFonts w:ascii="Palatino Linotype" w:hAnsi="Palatino Linotype"/>
          <w:sz w:val="20"/>
          <w:szCs w:val="20"/>
        </w:rPr>
        <w:t>от одной до двукратной стоимости товаров, ставших предметом административного правонарушения с их ко</w:t>
      </w:r>
      <w:r w:rsidRPr="006F6ED0">
        <w:rPr>
          <w:rFonts w:ascii="Palatino Linotype" w:hAnsi="Palatino Linotype"/>
          <w:sz w:val="20"/>
          <w:szCs w:val="20"/>
        </w:rPr>
        <w:t>н</w:t>
      </w:r>
      <w:r w:rsidRPr="006F6ED0">
        <w:rPr>
          <w:rFonts w:ascii="Palatino Linotype" w:hAnsi="Palatino Linotype"/>
          <w:sz w:val="20"/>
          <w:szCs w:val="20"/>
        </w:rPr>
        <w:t>фискацией</w:t>
      </w:r>
      <w:r w:rsidR="0022524D" w:rsidRPr="006F6ED0">
        <w:rPr>
          <w:rFonts w:ascii="Palatino Linotype" w:hAnsi="Palatino Linotype"/>
          <w:sz w:val="20"/>
          <w:szCs w:val="20"/>
        </w:rPr>
        <w:t xml:space="preserve"> </w:t>
      </w:r>
      <w:r w:rsidR="0022524D" w:rsidRPr="006F6ED0">
        <w:rPr>
          <w:rFonts w:ascii="Palatino Linotype" w:hAnsi="Palatino Linotype"/>
          <w:b/>
          <w:sz w:val="20"/>
          <w:szCs w:val="20"/>
        </w:rPr>
        <w:t>(ЗРТ от 14.05.2016 г., №1310)</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Нарушение установленного порядка исполнения требований таможенного режима экспорта о з</w:t>
      </w:r>
      <w:r w:rsidRPr="006F6ED0">
        <w:rPr>
          <w:rFonts w:ascii="Palatino Linotype" w:hAnsi="Palatino Linotype"/>
          <w:sz w:val="20"/>
          <w:szCs w:val="20"/>
        </w:rPr>
        <w:t>а</w:t>
      </w:r>
      <w:r w:rsidRPr="006F6ED0">
        <w:rPr>
          <w:rFonts w:ascii="Palatino Linotype" w:hAnsi="Palatino Linotype"/>
          <w:sz w:val="20"/>
          <w:szCs w:val="20"/>
        </w:rPr>
        <w:t>числении на счета в уполномоченных банках валютной выручки от экспорта товаров либо об обязательном ввозе эквивалентных по стоимости экспортированным товарам товаров, работ, услуг или результатов инте</w:t>
      </w:r>
      <w:r w:rsidRPr="006F6ED0">
        <w:rPr>
          <w:rFonts w:ascii="Palatino Linotype" w:hAnsi="Palatino Linotype"/>
          <w:sz w:val="20"/>
          <w:szCs w:val="20"/>
        </w:rPr>
        <w:t>л</w:t>
      </w:r>
      <w:r w:rsidRPr="006F6ED0">
        <w:rPr>
          <w:rFonts w:ascii="Palatino Linotype" w:hAnsi="Palatino Linotype"/>
          <w:sz w:val="20"/>
          <w:szCs w:val="20"/>
        </w:rPr>
        <w:t xml:space="preserve">лектуальной деятельности,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w:t>
      </w:r>
      <w:r w:rsidR="00B62179" w:rsidRPr="006F6ED0">
        <w:rPr>
          <w:rFonts w:ascii="Palatino Linotype" w:hAnsi="Palatino Linotype"/>
          <w:b/>
          <w:i/>
          <w:sz w:val="20"/>
          <w:szCs w:val="20"/>
        </w:rPr>
        <w:t>от десяти до двадцати</w:t>
      </w:r>
      <w:r w:rsidRPr="006F6ED0">
        <w:rPr>
          <w:rFonts w:ascii="Palatino Linotype" w:hAnsi="Palatino Linotype"/>
          <w:sz w:val="20"/>
          <w:szCs w:val="20"/>
        </w:rPr>
        <w:t xml:space="preserve">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w:t>
      </w:r>
      <w:r w:rsidR="00C520D8" w:rsidRPr="006F6ED0">
        <w:rPr>
          <w:rFonts w:ascii="Palatino Linotype" w:hAnsi="Palatino Linotype"/>
          <w:sz w:val="20"/>
          <w:szCs w:val="20"/>
        </w:rPr>
        <w:softHyphen/>
      </w:r>
      <w:r w:rsidRPr="006F6ED0">
        <w:rPr>
          <w:rFonts w:ascii="Palatino Linotype" w:hAnsi="Palatino Linotype"/>
          <w:sz w:val="20"/>
          <w:szCs w:val="20"/>
        </w:rPr>
        <w:t>десяти до ста показателей  для расчетов</w:t>
      </w:r>
      <w:r w:rsidR="0022524D" w:rsidRPr="006F6ED0">
        <w:rPr>
          <w:rFonts w:ascii="Palatino Linotype" w:hAnsi="Palatino Linotype"/>
          <w:sz w:val="20"/>
          <w:szCs w:val="20"/>
        </w:rPr>
        <w:t xml:space="preserve"> </w:t>
      </w:r>
      <w:r w:rsidR="0022524D" w:rsidRPr="006F6ED0">
        <w:rPr>
          <w:rFonts w:ascii="Palatino Linotype" w:hAnsi="Palatino Linotype"/>
          <w:b/>
          <w:sz w:val="20"/>
          <w:szCs w:val="20"/>
        </w:rPr>
        <w:t>(ЗРТ от 14.05.2016 г., №1310)</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p>
    <w:p w:rsidR="00C520D8"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594. Невывоз за пределы таможенной территории Республики Таджикистан либо </w:t>
      </w:r>
    </w:p>
    <w:p w:rsidR="006B1F9C" w:rsidRPr="006F6ED0" w:rsidRDefault="00C520D8"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116D4E" w:rsidRPr="006F6ED0">
        <w:rPr>
          <w:rFonts w:ascii="Palatino Linotype" w:hAnsi="Palatino Linotype"/>
          <w:b/>
          <w:sz w:val="20"/>
          <w:szCs w:val="20"/>
        </w:rPr>
        <w:t xml:space="preserve">  </w:t>
      </w:r>
      <w:r w:rsidR="006B1F9C" w:rsidRPr="006F6ED0">
        <w:rPr>
          <w:rFonts w:ascii="Palatino Linotype" w:hAnsi="Palatino Linotype"/>
          <w:b/>
          <w:sz w:val="20"/>
          <w:szCs w:val="20"/>
        </w:rPr>
        <w:t>невозвраще</w:t>
      </w:r>
      <w:r w:rsidRPr="006F6ED0">
        <w:rPr>
          <w:rFonts w:ascii="Palatino Linotype" w:hAnsi="Palatino Linotype"/>
          <w:b/>
          <w:sz w:val="20"/>
          <w:szCs w:val="20"/>
        </w:rPr>
        <w:softHyphen/>
      </w:r>
      <w:r w:rsidR="006B1F9C" w:rsidRPr="006F6ED0">
        <w:rPr>
          <w:rFonts w:ascii="Palatino Linotype" w:hAnsi="Palatino Linotype"/>
          <w:b/>
          <w:sz w:val="20"/>
          <w:szCs w:val="20"/>
        </w:rPr>
        <w:t>ние на эту территорию товаров и (или) транспортных средств</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Невывоз за пределы таможенной территории Республики Таджикистан ранее ввезенных товаров и (или) транспортных средств, если такой вывоз является обязательным, либо невозвращение на таможе</w:t>
      </w:r>
      <w:r w:rsidRPr="006F6ED0">
        <w:rPr>
          <w:rFonts w:ascii="Palatino Linotype" w:hAnsi="Palatino Linotype"/>
          <w:sz w:val="20"/>
          <w:szCs w:val="20"/>
        </w:rPr>
        <w:t>н</w:t>
      </w:r>
      <w:r w:rsidRPr="006F6ED0">
        <w:rPr>
          <w:rFonts w:ascii="Palatino Linotype" w:hAnsi="Palatino Linotype"/>
          <w:sz w:val="20"/>
          <w:szCs w:val="20"/>
        </w:rPr>
        <w:t xml:space="preserve">ную территорию Республики Таджикистан ранее вывезенных товаров и (или) транспортных средств, если такое возвращение является обязательным,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w:t>
      </w:r>
      <w:r w:rsidR="008478E8" w:rsidRPr="006F6ED0">
        <w:rPr>
          <w:rFonts w:ascii="Palatino Linotype" w:hAnsi="Palatino Linotype"/>
          <w:b/>
          <w:i/>
          <w:sz w:val="20"/>
          <w:szCs w:val="20"/>
        </w:rPr>
        <w:t>на физических лиц и должностных лиц в размере от половины до однократной, и на юридические лица от одной до двукратной</w:t>
      </w:r>
      <w:r w:rsidRPr="006F6ED0">
        <w:rPr>
          <w:rFonts w:ascii="Palatino Linotype" w:hAnsi="Palatino Linotype"/>
          <w:sz w:val="20"/>
          <w:szCs w:val="20"/>
        </w:rPr>
        <w:t xml:space="preserve"> стоимости товара и или транспортного средства, ставших предметом административн</w:t>
      </w:r>
      <w:r w:rsidRPr="006F6ED0">
        <w:rPr>
          <w:rFonts w:ascii="Palatino Linotype" w:hAnsi="Palatino Linotype"/>
          <w:sz w:val="20"/>
          <w:szCs w:val="20"/>
        </w:rPr>
        <w:t>о</w:t>
      </w:r>
      <w:r w:rsidRPr="006F6ED0">
        <w:rPr>
          <w:rFonts w:ascii="Palatino Linotype" w:hAnsi="Palatino Linotype"/>
          <w:sz w:val="20"/>
          <w:szCs w:val="20"/>
        </w:rPr>
        <w:t>го правонару</w:t>
      </w:r>
      <w:r w:rsidR="00C520D8" w:rsidRPr="006F6ED0">
        <w:rPr>
          <w:rFonts w:ascii="Palatino Linotype" w:hAnsi="Palatino Linotype"/>
          <w:sz w:val="20"/>
          <w:szCs w:val="20"/>
        </w:rPr>
        <w:softHyphen/>
      </w:r>
      <w:r w:rsidRPr="006F6ED0">
        <w:rPr>
          <w:rFonts w:ascii="Palatino Linotype" w:hAnsi="Palatino Linotype"/>
          <w:sz w:val="20"/>
          <w:szCs w:val="20"/>
        </w:rPr>
        <w:t>шения с их конфискацией</w:t>
      </w:r>
      <w:r w:rsidR="001E41DB" w:rsidRPr="006F6ED0">
        <w:rPr>
          <w:rFonts w:ascii="Palatino Linotype" w:hAnsi="Palatino Linotype"/>
          <w:sz w:val="20"/>
          <w:szCs w:val="20"/>
        </w:rPr>
        <w:t xml:space="preserve"> </w:t>
      </w:r>
      <w:r w:rsidR="001E41DB" w:rsidRPr="006F6ED0">
        <w:rPr>
          <w:rFonts w:ascii="Palatino Linotype" w:hAnsi="Palatino Linotype"/>
          <w:b/>
          <w:sz w:val="20"/>
          <w:szCs w:val="20"/>
        </w:rPr>
        <w:t>(ЗРТ от 14.05.2016 г., №1310)</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Невывоз в установленные сроки за пределы таможенной территории Республики Таджикистан ранее вве</w:t>
      </w:r>
      <w:r w:rsidR="00C520D8" w:rsidRPr="006F6ED0">
        <w:rPr>
          <w:rFonts w:ascii="Palatino Linotype" w:hAnsi="Palatino Linotype"/>
          <w:sz w:val="20"/>
          <w:szCs w:val="20"/>
        </w:rPr>
        <w:softHyphen/>
      </w:r>
      <w:r w:rsidRPr="006F6ED0">
        <w:rPr>
          <w:rFonts w:ascii="Palatino Linotype" w:hAnsi="Palatino Linotype"/>
          <w:sz w:val="20"/>
          <w:szCs w:val="20"/>
        </w:rPr>
        <w:t>зенных товаров и (или) транспортных средств, если такой вывоз является обязательным, либо ввоз с нарушением ус</w:t>
      </w:r>
      <w:r w:rsidR="00C520D8" w:rsidRPr="006F6ED0">
        <w:rPr>
          <w:rFonts w:ascii="Palatino Linotype" w:hAnsi="Palatino Linotype"/>
          <w:sz w:val="20"/>
          <w:szCs w:val="20"/>
        </w:rPr>
        <w:softHyphen/>
      </w:r>
      <w:r w:rsidRPr="006F6ED0">
        <w:rPr>
          <w:rFonts w:ascii="Palatino Linotype" w:hAnsi="Palatino Linotype"/>
          <w:sz w:val="20"/>
          <w:szCs w:val="20"/>
        </w:rPr>
        <w:t>тановленных сроков на таможенную территорию Республики Таджикистан ранее вывезе</w:t>
      </w:r>
      <w:r w:rsidRPr="006F6ED0">
        <w:rPr>
          <w:rFonts w:ascii="Palatino Linotype" w:hAnsi="Palatino Linotype"/>
          <w:sz w:val="20"/>
          <w:szCs w:val="20"/>
        </w:rPr>
        <w:t>н</w:t>
      </w:r>
      <w:r w:rsidRPr="006F6ED0">
        <w:rPr>
          <w:rFonts w:ascii="Palatino Linotype" w:hAnsi="Palatino Linotype"/>
          <w:sz w:val="20"/>
          <w:szCs w:val="20"/>
        </w:rPr>
        <w:t>ных товаров и (или) транс</w:t>
      </w:r>
      <w:r w:rsidR="00C520D8" w:rsidRPr="006F6ED0">
        <w:rPr>
          <w:rFonts w:ascii="Palatino Linotype" w:hAnsi="Palatino Linotype"/>
          <w:sz w:val="20"/>
          <w:szCs w:val="20"/>
        </w:rPr>
        <w:softHyphen/>
      </w:r>
      <w:r w:rsidRPr="006F6ED0">
        <w:rPr>
          <w:rFonts w:ascii="Palatino Linotype" w:hAnsi="Palatino Linotype"/>
          <w:sz w:val="20"/>
          <w:szCs w:val="20"/>
        </w:rPr>
        <w:t xml:space="preserve">портных средств, если такой ввоз является обязательным,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влекут наложение штрафа на физических лиц в размере </w:t>
      </w:r>
      <w:r w:rsidR="00B401BD" w:rsidRPr="006F6ED0">
        <w:rPr>
          <w:rFonts w:ascii="Palatino Linotype" w:hAnsi="Palatino Linotype"/>
          <w:b/>
          <w:i/>
          <w:sz w:val="20"/>
          <w:szCs w:val="20"/>
        </w:rPr>
        <w:t>от двадцати до двадцати пяти</w:t>
      </w:r>
      <w:r w:rsidRPr="006F6ED0">
        <w:rPr>
          <w:rFonts w:ascii="Palatino Linotype" w:hAnsi="Palatino Linotype"/>
          <w:sz w:val="20"/>
          <w:szCs w:val="20"/>
        </w:rPr>
        <w:t xml:space="preserve">, на должностных лиц </w:t>
      </w:r>
      <w:r w:rsidR="00B401BD" w:rsidRPr="006F6ED0">
        <w:rPr>
          <w:rFonts w:ascii="Palatino Linotype" w:hAnsi="Palatino Linotype"/>
          <w:sz w:val="20"/>
          <w:szCs w:val="20"/>
        </w:rPr>
        <w:t>–</w:t>
      </w:r>
      <w:r w:rsidRPr="006F6ED0">
        <w:rPr>
          <w:rFonts w:ascii="Palatino Linotype" w:hAnsi="Palatino Linotype"/>
          <w:sz w:val="20"/>
          <w:szCs w:val="20"/>
        </w:rPr>
        <w:t xml:space="preserve"> </w:t>
      </w:r>
      <w:r w:rsidR="00B401BD" w:rsidRPr="006F6ED0">
        <w:rPr>
          <w:rFonts w:ascii="Palatino Linotype" w:hAnsi="Palatino Linotype"/>
          <w:b/>
          <w:i/>
          <w:sz w:val="20"/>
          <w:szCs w:val="20"/>
        </w:rPr>
        <w:t>от двадцати пяти до тридцати</w:t>
      </w:r>
      <w:r w:rsidRPr="006F6ED0">
        <w:rPr>
          <w:rFonts w:ascii="Palatino Linotype" w:hAnsi="Palatino Linotype"/>
          <w:sz w:val="20"/>
          <w:szCs w:val="20"/>
        </w:rPr>
        <w:t xml:space="preserve"> и на юридические лица </w:t>
      </w:r>
      <w:r w:rsidR="00B401BD" w:rsidRPr="006F6ED0">
        <w:rPr>
          <w:rFonts w:ascii="Palatino Linotype" w:hAnsi="Palatino Linotype"/>
          <w:sz w:val="20"/>
          <w:szCs w:val="20"/>
        </w:rPr>
        <w:t>–</w:t>
      </w:r>
      <w:r w:rsidRPr="006F6ED0">
        <w:rPr>
          <w:rFonts w:ascii="Palatino Linotype" w:hAnsi="Palatino Linotype"/>
          <w:sz w:val="20"/>
          <w:szCs w:val="20"/>
        </w:rPr>
        <w:t xml:space="preserve"> </w:t>
      </w:r>
      <w:r w:rsidR="00B401BD" w:rsidRPr="006F6ED0">
        <w:rPr>
          <w:rFonts w:ascii="Palatino Linotype" w:hAnsi="Palatino Linotype"/>
          <w:b/>
          <w:i/>
          <w:sz w:val="20"/>
          <w:szCs w:val="20"/>
        </w:rPr>
        <w:t>от ста пятидесяти до двухсот</w:t>
      </w:r>
      <w:r w:rsidRPr="006F6ED0">
        <w:rPr>
          <w:rFonts w:ascii="Palatino Linotype" w:hAnsi="Palatino Linotype"/>
          <w:sz w:val="20"/>
          <w:szCs w:val="20"/>
        </w:rPr>
        <w:t xml:space="preserve"> показателей  для расчетов</w:t>
      </w:r>
      <w:r w:rsidR="001E41DB" w:rsidRPr="006F6ED0">
        <w:rPr>
          <w:rFonts w:ascii="Palatino Linotype" w:hAnsi="Palatino Linotype"/>
          <w:sz w:val="20"/>
          <w:szCs w:val="20"/>
        </w:rPr>
        <w:t xml:space="preserve"> </w:t>
      </w:r>
      <w:r w:rsidR="001E41DB" w:rsidRPr="006F6ED0">
        <w:rPr>
          <w:rFonts w:ascii="Palatino Linotype" w:hAnsi="Palatino Linotype"/>
          <w:b/>
          <w:sz w:val="20"/>
          <w:szCs w:val="20"/>
        </w:rPr>
        <w:t>(ЗРТ от 14.05.2016 г., №1310)</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595. Неправомерные действия с помещенными под определенный таможенный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режим товарами</w:t>
      </w:r>
      <w:r w:rsidRPr="006F6ED0">
        <w:rPr>
          <w:rFonts w:ascii="Palatino Linotype" w:hAnsi="Palatino Linotype"/>
          <w:b/>
          <w:sz w:val="20"/>
          <w:szCs w:val="20"/>
        </w:rPr>
        <w:t xml:space="preserve"> </w:t>
      </w:r>
      <w:r w:rsidR="006B1F9C" w:rsidRPr="006F6ED0">
        <w:rPr>
          <w:rFonts w:ascii="Palatino Linotype" w:hAnsi="Palatino Linotype"/>
          <w:b/>
          <w:sz w:val="20"/>
          <w:szCs w:val="20"/>
        </w:rPr>
        <w:t>или транспортными средствами</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требований (условий, ограничений) таможенного режима при проведении операций с товарами и (или) транспортными средствами, а равно изменение состояния таких товаров и (или) транспор</w:t>
      </w:r>
      <w:r w:rsidRPr="006F6ED0">
        <w:rPr>
          <w:rFonts w:ascii="Palatino Linotype" w:hAnsi="Palatino Linotype"/>
          <w:sz w:val="20"/>
          <w:szCs w:val="20"/>
        </w:rPr>
        <w:t>т</w:t>
      </w:r>
      <w:r w:rsidRPr="006F6ED0">
        <w:rPr>
          <w:rFonts w:ascii="Palatino Linotype" w:hAnsi="Palatino Linotype"/>
          <w:sz w:val="20"/>
          <w:szCs w:val="20"/>
        </w:rPr>
        <w:t>ных средств, поль</w:t>
      </w:r>
      <w:r w:rsidR="00C520D8" w:rsidRPr="006F6ED0">
        <w:rPr>
          <w:rFonts w:ascii="Palatino Linotype" w:hAnsi="Palatino Linotype"/>
          <w:sz w:val="20"/>
          <w:szCs w:val="20"/>
        </w:rPr>
        <w:softHyphen/>
      </w:r>
      <w:r w:rsidRPr="006F6ED0">
        <w:rPr>
          <w:rFonts w:ascii="Palatino Linotype" w:hAnsi="Palatino Linotype"/>
          <w:sz w:val="20"/>
          <w:szCs w:val="20"/>
        </w:rPr>
        <w:t>зование либо распоряжение такими товарами и (или) транспортными средствами не в соответствии с таможенным режимом, под который такие товары и (или) транспортные средства пом</w:t>
      </w:r>
      <w:r w:rsidRPr="006F6ED0">
        <w:rPr>
          <w:rFonts w:ascii="Palatino Linotype" w:hAnsi="Palatino Linotype"/>
          <w:sz w:val="20"/>
          <w:szCs w:val="20"/>
        </w:rPr>
        <w:t>е</w:t>
      </w:r>
      <w:r w:rsidRPr="006F6ED0">
        <w:rPr>
          <w:rFonts w:ascii="Palatino Linotype" w:hAnsi="Palatino Linotype"/>
          <w:sz w:val="20"/>
          <w:szCs w:val="20"/>
        </w:rPr>
        <w:t>щены, за исключением случаев, предусмот</w:t>
      </w:r>
      <w:r w:rsidR="00C520D8" w:rsidRPr="006F6ED0">
        <w:rPr>
          <w:rFonts w:ascii="Palatino Linotype" w:hAnsi="Palatino Linotype"/>
          <w:sz w:val="20"/>
          <w:szCs w:val="20"/>
        </w:rPr>
        <w:softHyphen/>
      </w:r>
      <w:r w:rsidRPr="006F6ED0">
        <w:rPr>
          <w:rFonts w:ascii="Palatino Linotype" w:hAnsi="Palatino Linotype"/>
          <w:sz w:val="20"/>
          <w:szCs w:val="20"/>
        </w:rPr>
        <w:t xml:space="preserve">ренных статьями 601, 607 настоящего Кодекса,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и на юридические лица в размере от одной до двукрат</w:t>
      </w:r>
      <w:r w:rsidR="00C520D8" w:rsidRPr="006F6ED0">
        <w:rPr>
          <w:rFonts w:ascii="Palatino Linotype" w:hAnsi="Palatino Linotype"/>
          <w:sz w:val="20"/>
          <w:szCs w:val="20"/>
        </w:rPr>
        <w:softHyphen/>
      </w:r>
      <w:r w:rsidRPr="006F6ED0">
        <w:rPr>
          <w:rFonts w:ascii="Palatino Linotype" w:hAnsi="Palatino Linotype"/>
          <w:sz w:val="20"/>
          <w:szCs w:val="20"/>
        </w:rPr>
        <w:t>ной стоимости товара и или транспортного средства, ставших предметом административного прав</w:t>
      </w:r>
      <w:r w:rsidRPr="006F6ED0">
        <w:rPr>
          <w:rFonts w:ascii="Palatino Linotype" w:hAnsi="Palatino Linotype"/>
          <w:sz w:val="20"/>
          <w:szCs w:val="20"/>
        </w:rPr>
        <w:t>о</w:t>
      </w:r>
      <w:r w:rsidRPr="006F6ED0">
        <w:rPr>
          <w:rFonts w:ascii="Palatino Linotype" w:hAnsi="Palatino Linotype"/>
          <w:sz w:val="20"/>
          <w:szCs w:val="20"/>
        </w:rPr>
        <w:t>нарушения с их конфискацией</w:t>
      </w:r>
      <w:r w:rsidR="008E3B3C" w:rsidRPr="006F6ED0">
        <w:rPr>
          <w:rFonts w:ascii="Palatino Linotype" w:hAnsi="Palatino Linotype"/>
          <w:sz w:val="20"/>
          <w:szCs w:val="20"/>
        </w:rPr>
        <w:t xml:space="preserve"> </w:t>
      </w:r>
      <w:r w:rsidR="008E3B3C" w:rsidRPr="006F6ED0">
        <w:rPr>
          <w:rFonts w:ascii="Palatino Linotype" w:hAnsi="Palatino Linotype"/>
          <w:b/>
          <w:sz w:val="20"/>
          <w:szCs w:val="20"/>
        </w:rPr>
        <w:t>(ЗРТ от 14.05.2016 г., №1310)</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Завершение действия таможенного режима с нарушением установленных сроков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десяти до двадцати и на юридические л</w:t>
      </w:r>
      <w:r w:rsidRPr="006F6ED0">
        <w:rPr>
          <w:rFonts w:ascii="Palatino Linotype" w:hAnsi="Palatino Linotype"/>
          <w:sz w:val="20"/>
          <w:szCs w:val="20"/>
        </w:rPr>
        <w:t>и</w:t>
      </w:r>
      <w:r w:rsidRPr="006F6ED0">
        <w:rPr>
          <w:rFonts w:ascii="Palatino Linotype" w:hAnsi="Palatino Linotype"/>
          <w:sz w:val="20"/>
          <w:szCs w:val="20"/>
        </w:rPr>
        <w:t xml:space="preserve">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 </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596. Нарушение порядка пользования либо распоряжения условно выпущенными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товарами или транспортными средствами</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Пользование либо распоряжение без разрешения таможенного органа условно выпущенными товарами и (или) транспортными средствами, в отношении которых были предоставлены льготы по там</w:t>
      </w:r>
      <w:r w:rsidRPr="006F6ED0">
        <w:rPr>
          <w:rFonts w:ascii="Palatino Linotype" w:hAnsi="Palatino Linotype"/>
          <w:sz w:val="20"/>
          <w:szCs w:val="20"/>
        </w:rPr>
        <w:t>о</w:t>
      </w:r>
      <w:r w:rsidRPr="006F6ED0">
        <w:rPr>
          <w:rFonts w:ascii="Palatino Linotype" w:hAnsi="Palatino Linotype"/>
          <w:sz w:val="20"/>
          <w:szCs w:val="20"/>
        </w:rPr>
        <w:t xml:space="preserve">женным платежам, в иных целях, чем те, в связи с которыми были предоставлены такие льготы,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физических лиц, должностных лиц  и на юридические лица в размере от одной до двукратной стоимости товара и (или) транспортного средства, ставших предметом админис</w:t>
      </w:r>
      <w:r w:rsidRPr="006F6ED0">
        <w:rPr>
          <w:rFonts w:ascii="Palatino Linotype" w:hAnsi="Palatino Linotype"/>
          <w:sz w:val="20"/>
          <w:szCs w:val="20"/>
        </w:rPr>
        <w:t>т</w:t>
      </w:r>
      <w:r w:rsidRPr="006F6ED0">
        <w:rPr>
          <w:rFonts w:ascii="Palatino Linotype" w:hAnsi="Palatino Linotype"/>
          <w:sz w:val="20"/>
          <w:szCs w:val="20"/>
        </w:rPr>
        <w:t>ративного пра</w:t>
      </w:r>
      <w:r w:rsidR="00C520D8" w:rsidRPr="006F6ED0">
        <w:rPr>
          <w:rFonts w:ascii="Palatino Linotype" w:hAnsi="Palatino Linotype"/>
          <w:sz w:val="20"/>
          <w:szCs w:val="20"/>
        </w:rPr>
        <w:softHyphen/>
      </w:r>
      <w:r w:rsidRPr="006F6ED0">
        <w:rPr>
          <w:rFonts w:ascii="Palatino Linotype" w:hAnsi="Palatino Linotype"/>
          <w:sz w:val="20"/>
          <w:szCs w:val="20"/>
        </w:rPr>
        <w:t>вонарушения с их конфискацией</w:t>
      </w:r>
      <w:r w:rsidR="008E3B3C" w:rsidRPr="006F6ED0">
        <w:rPr>
          <w:rFonts w:ascii="Palatino Linotype" w:hAnsi="Palatino Linotype"/>
          <w:sz w:val="20"/>
          <w:szCs w:val="20"/>
        </w:rPr>
        <w:t xml:space="preserve"> </w:t>
      </w:r>
      <w:r w:rsidR="008E3B3C" w:rsidRPr="006F6ED0">
        <w:rPr>
          <w:rFonts w:ascii="Palatino Linotype" w:hAnsi="Palatino Linotype"/>
          <w:b/>
          <w:sz w:val="20"/>
          <w:szCs w:val="20"/>
        </w:rPr>
        <w:t>(ЗРТ от 14.05.2016 г., №1310)</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p>
    <w:p w:rsidR="00C520D8"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597. Приобретение ввозимых на таможенную территорию Республики Таджикистан с </w:t>
      </w:r>
    </w:p>
    <w:p w:rsidR="006B1F9C" w:rsidRPr="006F6ED0" w:rsidRDefault="00C520D8"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116D4E" w:rsidRPr="006F6ED0">
        <w:rPr>
          <w:rFonts w:ascii="Palatino Linotype" w:hAnsi="Palatino Linotype"/>
          <w:b/>
          <w:sz w:val="20"/>
          <w:szCs w:val="20"/>
        </w:rPr>
        <w:t xml:space="preserve">  </w:t>
      </w:r>
      <w:r w:rsidR="006B1F9C" w:rsidRPr="006F6ED0">
        <w:rPr>
          <w:rFonts w:ascii="Palatino Linotype" w:hAnsi="Palatino Linotype"/>
          <w:b/>
          <w:sz w:val="20"/>
          <w:szCs w:val="20"/>
        </w:rPr>
        <w:t>наруше</w:t>
      </w:r>
      <w:r w:rsidRPr="006F6ED0">
        <w:rPr>
          <w:rFonts w:ascii="Palatino Linotype" w:hAnsi="Palatino Linotype"/>
          <w:b/>
          <w:sz w:val="20"/>
          <w:szCs w:val="20"/>
        </w:rPr>
        <w:softHyphen/>
      </w:r>
      <w:r w:rsidR="006B1F9C" w:rsidRPr="006F6ED0">
        <w:rPr>
          <w:rFonts w:ascii="Palatino Linotype" w:hAnsi="Palatino Linotype"/>
          <w:b/>
          <w:sz w:val="20"/>
          <w:szCs w:val="20"/>
        </w:rPr>
        <w:t>нием таможенных правил товаров или транспортных средств</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Приобретение, хранение, транспортировка товаров, пользование, распоряжение товарами, содейс</w:t>
      </w:r>
      <w:r w:rsidRPr="006F6ED0">
        <w:rPr>
          <w:rFonts w:ascii="Palatino Linotype" w:hAnsi="Palatino Linotype"/>
          <w:sz w:val="20"/>
          <w:szCs w:val="20"/>
        </w:rPr>
        <w:t>т</w:t>
      </w:r>
      <w:r w:rsidRPr="006F6ED0">
        <w:rPr>
          <w:rFonts w:ascii="Palatino Linotype" w:hAnsi="Palatino Linotype"/>
          <w:sz w:val="20"/>
          <w:szCs w:val="20"/>
        </w:rPr>
        <w:t>вие в сбыте товаров и (или) транспортных средств, ввозимых на таможенную территорию Республики Таджикистан помимо та</w:t>
      </w:r>
      <w:r w:rsidR="00C520D8" w:rsidRPr="006F6ED0">
        <w:rPr>
          <w:rFonts w:ascii="Palatino Linotype" w:hAnsi="Palatino Linotype"/>
          <w:sz w:val="20"/>
          <w:szCs w:val="20"/>
        </w:rPr>
        <w:softHyphen/>
      </w:r>
      <w:r w:rsidRPr="006F6ED0">
        <w:rPr>
          <w:rFonts w:ascii="Palatino Linotype" w:hAnsi="Palatino Linotype"/>
          <w:sz w:val="20"/>
          <w:szCs w:val="20"/>
        </w:rPr>
        <w:t>моженного контроля, либо с сокрытием от такого контроля, либо с обманным испол</w:t>
      </w:r>
      <w:r w:rsidRPr="006F6ED0">
        <w:rPr>
          <w:rFonts w:ascii="Palatino Linotype" w:hAnsi="Palatino Linotype"/>
          <w:sz w:val="20"/>
          <w:szCs w:val="20"/>
        </w:rPr>
        <w:t>ь</w:t>
      </w:r>
      <w:r w:rsidRPr="006F6ED0">
        <w:rPr>
          <w:rFonts w:ascii="Palatino Linotype" w:hAnsi="Palatino Linotype"/>
          <w:sz w:val="20"/>
          <w:szCs w:val="20"/>
        </w:rPr>
        <w:t>зованием документов или средств идентификации, либо недекларированных или недостоверно декларир</w:t>
      </w:r>
      <w:r w:rsidRPr="006F6ED0">
        <w:rPr>
          <w:rFonts w:ascii="Palatino Linotype" w:hAnsi="Palatino Linotype"/>
          <w:sz w:val="20"/>
          <w:szCs w:val="20"/>
        </w:rPr>
        <w:t>о</w:t>
      </w:r>
      <w:r w:rsidRPr="006F6ED0">
        <w:rPr>
          <w:rFonts w:ascii="Palatino Linotype" w:hAnsi="Palatino Linotype"/>
          <w:sz w:val="20"/>
          <w:szCs w:val="20"/>
        </w:rPr>
        <w:t>ванных, либо в отношении которых таможенное оформление не завершено, а равно приобретение товаров и (или) тран</w:t>
      </w:r>
      <w:r w:rsidRPr="006F6ED0">
        <w:rPr>
          <w:rFonts w:ascii="Palatino Linotype" w:hAnsi="Palatino Linotype"/>
          <w:sz w:val="20"/>
          <w:szCs w:val="20"/>
        </w:rPr>
        <w:t>с</w:t>
      </w:r>
      <w:r w:rsidRPr="006F6ED0">
        <w:rPr>
          <w:rFonts w:ascii="Palatino Linotype" w:hAnsi="Palatino Linotype"/>
          <w:sz w:val="20"/>
          <w:szCs w:val="20"/>
        </w:rPr>
        <w:t>портных средств, в отношении которых предоставлены льготы по таможенным платежам, либо товаров и (или) транспортных средств, в отношении которых в соответствии с условиями ввоза либо заявленного там</w:t>
      </w:r>
      <w:r w:rsidRPr="006F6ED0">
        <w:rPr>
          <w:rFonts w:ascii="Palatino Linotype" w:hAnsi="Palatino Linotype"/>
          <w:sz w:val="20"/>
          <w:szCs w:val="20"/>
        </w:rPr>
        <w:t>о</w:t>
      </w:r>
      <w:r w:rsidRPr="006F6ED0">
        <w:rPr>
          <w:rFonts w:ascii="Palatino Linotype" w:hAnsi="Palatino Linotype"/>
          <w:sz w:val="20"/>
          <w:szCs w:val="20"/>
        </w:rPr>
        <w:t>женного режима установлены ограничения распо</w:t>
      </w:r>
      <w:r w:rsidR="00C520D8" w:rsidRPr="006F6ED0">
        <w:rPr>
          <w:rFonts w:ascii="Palatino Linotype" w:hAnsi="Palatino Linotype"/>
          <w:sz w:val="20"/>
          <w:szCs w:val="20"/>
        </w:rPr>
        <w:softHyphen/>
      </w:r>
      <w:r w:rsidRPr="006F6ED0">
        <w:rPr>
          <w:rFonts w:ascii="Palatino Linotype" w:hAnsi="Palatino Linotype"/>
          <w:sz w:val="20"/>
          <w:szCs w:val="20"/>
        </w:rPr>
        <w:t xml:space="preserve">ряжения и использования,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физических лиц, должностных лиц и на юридические лица в размере от одной до двукратной стоимости товара и (или) транспортного средства, ставших предметом админис</w:t>
      </w:r>
      <w:r w:rsidRPr="006F6ED0">
        <w:rPr>
          <w:rFonts w:ascii="Palatino Linotype" w:hAnsi="Palatino Linotype"/>
          <w:sz w:val="20"/>
          <w:szCs w:val="20"/>
        </w:rPr>
        <w:t>т</w:t>
      </w:r>
      <w:r w:rsidRPr="006F6ED0">
        <w:rPr>
          <w:rFonts w:ascii="Palatino Linotype" w:hAnsi="Palatino Linotype"/>
          <w:sz w:val="20"/>
          <w:szCs w:val="20"/>
        </w:rPr>
        <w:t>ративного пра</w:t>
      </w:r>
      <w:r w:rsidR="00C520D8" w:rsidRPr="006F6ED0">
        <w:rPr>
          <w:rFonts w:ascii="Palatino Linotype" w:hAnsi="Palatino Linotype"/>
          <w:sz w:val="20"/>
          <w:szCs w:val="20"/>
        </w:rPr>
        <w:softHyphen/>
      </w:r>
      <w:r w:rsidRPr="006F6ED0">
        <w:rPr>
          <w:rFonts w:ascii="Palatino Linotype" w:hAnsi="Palatino Linotype"/>
          <w:sz w:val="20"/>
          <w:szCs w:val="20"/>
        </w:rPr>
        <w:t xml:space="preserve">вонарушения </w:t>
      </w:r>
      <w:r w:rsidR="008B4616" w:rsidRPr="006F6ED0">
        <w:rPr>
          <w:rFonts w:ascii="Palatino Linotype" w:hAnsi="Palatino Linotype"/>
          <w:b/>
          <w:sz w:val="20"/>
          <w:szCs w:val="20"/>
        </w:rPr>
        <w:t>(ЗРТ от 14.05.2016 г., №1310)</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598. Нарушение сроков уплаты налогов и сборов, подлежащих уплате в связи с </w:t>
      </w:r>
    </w:p>
    <w:p w:rsidR="006B1F9C" w:rsidRPr="006F6ED0" w:rsidRDefault="00116D4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перемещением товаров через таможенную границу Республики Таджикистан</w:t>
      </w:r>
    </w:p>
    <w:p w:rsidR="00C520D8" w:rsidRPr="006F6ED0" w:rsidRDefault="00C520D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Неуплата в установленные сроки налогов и сборов, подлежащих уплате в связи с перемещением тов</w:t>
      </w:r>
      <w:r w:rsidRPr="006F6ED0">
        <w:rPr>
          <w:rFonts w:ascii="Palatino Linotype" w:hAnsi="Palatino Linotype"/>
          <w:sz w:val="20"/>
          <w:szCs w:val="20"/>
        </w:rPr>
        <w:t>а</w:t>
      </w:r>
      <w:r w:rsidRPr="006F6ED0">
        <w:rPr>
          <w:rFonts w:ascii="Palatino Linotype" w:hAnsi="Palatino Linotype"/>
          <w:sz w:val="20"/>
          <w:szCs w:val="20"/>
        </w:rPr>
        <w:t xml:space="preserve">ров через таможенную границу Республики Таджикистан,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i/>
          <w:sz w:val="20"/>
          <w:szCs w:val="20"/>
        </w:rPr>
        <w:t>влечет наложение штрафа на физических лиц</w:t>
      </w:r>
      <w:r w:rsidR="008B4616" w:rsidRPr="006F6ED0">
        <w:rPr>
          <w:rFonts w:ascii="Palatino Linotype" w:hAnsi="Palatino Linotype"/>
          <w:b/>
          <w:i/>
          <w:sz w:val="20"/>
          <w:szCs w:val="20"/>
        </w:rPr>
        <w:t xml:space="preserve">, </w:t>
      </w:r>
      <w:r w:rsidRPr="006F6ED0">
        <w:rPr>
          <w:rFonts w:ascii="Palatino Linotype" w:hAnsi="Palatino Linotype"/>
          <w:b/>
          <w:i/>
          <w:sz w:val="20"/>
          <w:szCs w:val="20"/>
        </w:rPr>
        <w:t xml:space="preserve">должностных лиц </w:t>
      </w:r>
      <w:r w:rsidR="009C2710" w:rsidRPr="006F6ED0">
        <w:rPr>
          <w:rFonts w:ascii="Palatino Linotype" w:hAnsi="Palatino Linotype"/>
          <w:b/>
          <w:i/>
          <w:sz w:val="20"/>
          <w:szCs w:val="20"/>
        </w:rPr>
        <w:t xml:space="preserve">и на юридические лица </w:t>
      </w:r>
      <w:r w:rsidRPr="006F6ED0">
        <w:rPr>
          <w:rFonts w:ascii="Palatino Linotype" w:hAnsi="Palatino Linotype"/>
          <w:b/>
          <w:i/>
          <w:sz w:val="20"/>
          <w:szCs w:val="20"/>
        </w:rPr>
        <w:t>в размере от одно</w:t>
      </w:r>
      <w:r w:rsidR="009C2710" w:rsidRPr="006F6ED0">
        <w:rPr>
          <w:rFonts w:ascii="Palatino Linotype" w:hAnsi="Palatino Linotype"/>
          <w:b/>
          <w:i/>
          <w:sz w:val="20"/>
          <w:szCs w:val="20"/>
        </w:rPr>
        <w:t xml:space="preserve">го </w:t>
      </w:r>
      <w:r w:rsidRPr="006F6ED0">
        <w:rPr>
          <w:rFonts w:ascii="Palatino Linotype" w:hAnsi="Palatino Linotype"/>
          <w:b/>
          <w:i/>
          <w:sz w:val="20"/>
          <w:szCs w:val="20"/>
        </w:rPr>
        <w:t>до двукратных нал</w:t>
      </w:r>
      <w:r w:rsidRPr="006F6ED0">
        <w:rPr>
          <w:rFonts w:ascii="Palatino Linotype" w:hAnsi="Palatino Linotype"/>
          <w:b/>
          <w:i/>
          <w:sz w:val="20"/>
          <w:szCs w:val="20"/>
        </w:rPr>
        <w:t>о</w:t>
      </w:r>
      <w:r w:rsidRPr="006F6ED0">
        <w:rPr>
          <w:rFonts w:ascii="Palatino Linotype" w:hAnsi="Palatino Linotype"/>
          <w:b/>
          <w:i/>
          <w:sz w:val="20"/>
          <w:szCs w:val="20"/>
        </w:rPr>
        <w:t>гов и неуплаченных пла</w:t>
      </w:r>
      <w:r w:rsidR="00C520D8" w:rsidRPr="006F6ED0">
        <w:rPr>
          <w:rFonts w:ascii="Palatino Linotype" w:hAnsi="Palatino Linotype"/>
          <w:b/>
          <w:i/>
          <w:sz w:val="20"/>
          <w:szCs w:val="20"/>
        </w:rPr>
        <w:softHyphen/>
      </w:r>
      <w:r w:rsidRPr="006F6ED0">
        <w:rPr>
          <w:rFonts w:ascii="Palatino Linotype" w:hAnsi="Palatino Linotype"/>
          <w:b/>
          <w:i/>
          <w:sz w:val="20"/>
          <w:szCs w:val="20"/>
        </w:rPr>
        <w:t>тежей</w:t>
      </w:r>
      <w:r w:rsidR="008B4616" w:rsidRPr="006F6ED0">
        <w:rPr>
          <w:rFonts w:ascii="Palatino Linotype" w:hAnsi="Palatino Linotype"/>
          <w:sz w:val="20"/>
          <w:szCs w:val="20"/>
        </w:rPr>
        <w:t xml:space="preserve"> </w:t>
      </w:r>
      <w:r w:rsidR="008B4616" w:rsidRPr="006F6ED0">
        <w:rPr>
          <w:rFonts w:ascii="Palatino Linotype" w:hAnsi="Palatino Linotype"/>
          <w:b/>
          <w:sz w:val="20"/>
          <w:szCs w:val="20"/>
        </w:rPr>
        <w:t>(ЗРТ от 14.05.2016 г., №1310)</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p>
    <w:p w:rsidR="00EF3FE8"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33.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ОБЛАСТИ НАЛОГОВОГО ЗАКОНОДАТЕЛЬСТВА</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599. Уклонение от выплаты налогов</w:t>
      </w:r>
    </w:p>
    <w:p w:rsidR="008E04F8" w:rsidRPr="006F6ED0" w:rsidRDefault="008E04F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Уклонение от выплаты налогов и других обязательных платежей, выраженное в сокрытии объектов налого</w:t>
      </w:r>
      <w:r w:rsidR="008E04F8" w:rsidRPr="006F6ED0">
        <w:rPr>
          <w:rFonts w:ascii="Palatino Linotype" w:hAnsi="Palatino Linotype"/>
          <w:sz w:val="20"/>
          <w:szCs w:val="20"/>
        </w:rPr>
        <w:softHyphen/>
      </w:r>
      <w:r w:rsidRPr="006F6ED0">
        <w:rPr>
          <w:rFonts w:ascii="Palatino Linotype" w:hAnsi="Palatino Linotype"/>
          <w:sz w:val="20"/>
          <w:szCs w:val="20"/>
        </w:rPr>
        <w:t xml:space="preserve">обложения при отсутствии признака преступления, </w:t>
      </w:r>
    </w:p>
    <w:p w:rsidR="00EF3FE8" w:rsidRPr="006F6ED0" w:rsidRDefault="00EF3FE8"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физических лиц в размере от восьми до десяти, на должностных лиц – от сорока до пятидесяти, на индивидуальных предпринимателей, функционирующих на основе свидетельства, и юридич</w:t>
      </w:r>
      <w:r w:rsidRPr="006F6ED0">
        <w:rPr>
          <w:rFonts w:ascii="Palatino Linotype" w:hAnsi="Palatino Linotype"/>
          <w:i/>
          <w:sz w:val="20"/>
        </w:rPr>
        <w:t>е</w:t>
      </w:r>
      <w:r w:rsidRPr="006F6ED0">
        <w:rPr>
          <w:rFonts w:ascii="Palatino Linotype" w:hAnsi="Palatino Linotype"/>
          <w:i/>
          <w:sz w:val="20"/>
        </w:rPr>
        <w:t>ских лиц – от ста пятидесяти до двухсот показателей для расчетов.</w:t>
      </w:r>
      <w:r w:rsidRPr="006F6ED0">
        <w:rPr>
          <w:rFonts w:ascii="Palatino Linotype" w:hAnsi="Palatino Linotype"/>
          <w:color w:val="000000"/>
          <w:sz w:val="20"/>
        </w:rPr>
        <w:t xml:space="preserve"> </w:t>
      </w:r>
      <w:r w:rsidRPr="006F6ED0">
        <w:rPr>
          <w:rFonts w:ascii="Palatino Linotype" w:hAnsi="Palatino Linotype"/>
          <w:b/>
          <w:color w:val="000000"/>
          <w:sz w:val="20"/>
        </w:rPr>
        <w:t>(ЗРТ от 28.12.12 г., № 910)</w:t>
      </w:r>
    </w:p>
    <w:p w:rsidR="00EF3FE8" w:rsidRPr="006F6ED0" w:rsidRDefault="00EF3FE8" w:rsidP="006F6ED0">
      <w:pPr>
        <w:ind w:firstLine="567"/>
        <w:jc w:val="both"/>
        <w:rPr>
          <w:rFonts w:ascii="Palatino Linotype" w:hAnsi="Palatino Linotype"/>
          <w:sz w:val="20"/>
          <w:szCs w:val="20"/>
        </w:rPr>
      </w:pPr>
      <w:r w:rsidRPr="006F6ED0">
        <w:rPr>
          <w:rFonts w:ascii="Palatino Linotype" w:hAnsi="Palatino Linotype"/>
          <w:sz w:val="20"/>
          <w:szCs w:val="20"/>
        </w:rPr>
        <w:t>2. Отсутствие бухгалтерского учета или ведение его с нарушением установленного порядка, искаж</w:t>
      </w:r>
      <w:r w:rsidRPr="006F6ED0">
        <w:rPr>
          <w:rFonts w:ascii="Palatino Linotype" w:hAnsi="Palatino Linotype"/>
          <w:sz w:val="20"/>
          <w:szCs w:val="20"/>
        </w:rPr>
        <w:t>е</w:t>
      </w:r>
      <w:r w:rsidRPr="006F6ED0">
        <w:rPr>
          <w:rFonts w:ascii="Palatino Linotype" w:hAnsi="Palatino Linotype"/>
          <w:sz w:val="20"/>
          <w:szCs w:val="20"/>
        </w:rPr>
        <w:t>ние бух</w:t>
      </w:r>
      <w:r w:rsidRPr="006F6ED0">
        <w:rPr>
          <w:rFonts w:ascii="Palatino Linotype" w:hAnsi="Palatino Linotype"/>
          <w:sz w:val="20"/>
          <w:szCs w:val="20"/>
        </w:rPr>
        <w:softHyphen/>
        <w:t>галтерского учета или налогового отчета, непредоставление бухгалтерских отчетов, балансов, расчетов, де</w:t>
      </w:r>
      <w:r w:rsidRPr="006F6ED0">
        <w:rPr>
          <w:rFonts w:ascii="Palatino Linotype" w:hAnsi="Palatino Linotype"/>
          <w:sz w:val="20"/>
          <w:szCs w:val="20"/>
        </w:rPr>
        <w:t>к</w:t>
      </w:r>
      <w:r w:rsidRPr="006F6ED0">
        <w:rPr>
          <w:rFonts w:ascii="Palatino Linotype" w:hAnsi="Palatino Linotype"/>
          <w:sz w:val="20"/>
          <w:szCs w:val="20"/>
        </w:rPr>
        <w:t>лараций и других документов, связанных с исчислением и уплатой налогов и других обязательных платежей в бюджет, при от</w:t>
      </w:r>
      <w:r w:rsidRPr="006F6ED0">
        <w:rPr>
          <w:rFonts w:ascii="Palatino Linotype" w:hAnsi="Palatino Linotype"/>
          <w:sz w:val="20"/>
          <w:szCs w:val="20"/>
        </w:rPr>
        <w:softHyphen/>
        <w:t xml:space="preserve">сутствии признаков преступления, </w:t>
      </w:r>
    </w:p>
    <w:p w:rsidR="00EF3FE8" w:rsidRPr="006F6ED0" w:rsidRDefault="00EF3FE8"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должностных лиц в размере от сорока до пятидесяти, на индивидуальных предпринимателей, функционирующих на основе свидетельства, и юридических лиц – от ста пятидесяти до дву</w:t>
      </w:r>
      <w:r w:rsidRPr="006F6ED0">
        <w:rPr>
          <w:rFonts w:ascii="Palatino Linotype" w:hAnsi="Palatino Linotype"/>
          <w:i/>
          <w:sz w:val="20"/>
        </w:rPr>
        <w:t>х</w:t>
      </w:r>
      <w:r w:rsidRPr="006F6ED0">
        <w:rPr>
          <w:rFonts w:ascii="Palatino Linotype" w:hAnsi="Palatino Linotype"/>
          <w:i/>
          <w:sz w:val="20"/>
        </w:rPr>
        <w:t>сот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EF3FE8" w:rsidRPr="006F6ED0" w:rsidRDefault="006B1F9C" w:rsidP="006F6ED0">
      <w:pPr>
        <w:ind w:firstLine="567"/>
        <w:jc w:val="both"/>
        <w:rPr>
          <w:rFonts w:ascii="Palatino Linotype" w:hAnsi="Palatino Linotype"/>
          <w:color w:val="000000"/>
          <w:sz w:val="20"/>
        </w:rPr>
      </w:pPr>
      <w:r w:rsidRPr="006F6ED0">
        <w:rPr>
          <w:rFonts w:ascii="Palatino Linotype" w:hAnsi="Palatino Linotype"/>
          <w:sz w:val="20"/>
          <w:szCs w:val="20"/>
        </w:rPr>
        <w:t xml:space="preserve">3. Несоблюдение правил производства, </w:t>
      </w:r>
      <w:r w:rsidR="00EF3FE8" w:rsidRPr="006F6ED0">
        <w:rPr>
          <w:rFonts w:ascii="Palatino Linotype" w:hAnsi="Palatino Linotype"/>
          <w:i/>
          <w:sz w:val="20"/>
        </w:rPr>
        <w:t>розлива продукции в ёмкости</w:t>
      </w:r>
      <w:r w:rsidR="00EF3FE8" w:rsidRPr="006F6ED0">
        <w:rPr>
          <w:rFonts w:ascii="Palatino Linotype" w:hAnsi="Palatino Linotype"/>
          <w:sz w:val="20"/>
          <w:szCs w:val="20"/>
        </w:rPr>
        <w:t xml:space="preserve"> </w:t>
      </w:r>
      <w:r w:rsidRPr="006F6ED0">
        <w:rPr>
          <w:rFonts w:ascii="Palatino Linotype" w:hAnsi="Palatino Linotype"/>
          <w:sz w:val="20"/>
          <w:szCs w:val="20"/>
        </w:rPr>
        <w:t>(упаковки) и сохранения пода</w:t>
      </w:r>
      <w:r w:rsidRPr="006F6ED0">
        <w:rPr>
          <w:rFonts w:ascii="Palatino Linotype" w:hAnsi="Palatino Linotype"/>
          <w:sz w:val="20"/>
          <w:szCs w:val="20"/>
        </w:rPr>
        <w:t>к</w:t>
      </w:r>
      <w:r w:rsidRPr="006F6ED0">
        <w:rPr>
          <w:rFonts w:ascii="Palatino Linotype" w:hAnsi="Palatino Linotype"/>
          <w:sz w:val="20"/>
          <w:szCs w:val="20"/>
        </w:rPr>
        <w:t>цизных продуктов без счетчи</w:t>
      </w:r>
      <w:r w:rsidR="008E04F8" w:rsidRPr="006F6ED0">
        <w:rPr>
          <w:rFonts w:ascii="Palatino Linotype" w:hAnsi="Palatino Linotype"/>
          <w:sz w:val="20"/>
          <w:szCs w:val="20"/>
        </w:rPr>
        <w:softHyphen/>
      </w:r>
      <w:r w:rsidRPr="006F6ED0">
        <w:rPr>
          <w:rFonts w:ascii="Palatino Linotype" w:hAnsi="Palatino Linotype"/>
          <w:sz w:val="20"/>
          <w:szCs w:val="20"/>
        </w:rPr>
        <w:t xml:space="preserve">ков с фискальной памятью, </w:t>
      </w:r>
      <w:r w:rsidR="00AF4BCE" w:rsidRPr="006F6ED0">
        <w:rPr>
          <w:rFonts w:ascii="Palatino Linotype" w:hAnsi="Palatino Linotype"/>
          <w:b/>
          <w:color w:val="000000"/>
          <w:sz w:val="20"/>
        </w:rPr>
        <w:t>(ЗРТ от 28.12.12 г., № 910)</w:t>
      </w:r>
    </w:p>
    <w:p w:rsidR="00EF3FE8" w:rsidRPr="006F6ED0" w:rsidRDefault="00EF3FE8"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должностных лиц – от восьмидесяти до ста и на юридических лиц в размере от трехсот тридцати до трехсот пятидесяти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EF3FE8" w:rsidRPr="006F6ED0" w:rsidRDefault="00EF3FE8" w:rsidP="006F6ED0">
      <w:pPr>
        <w:ind w:firstLine="567"/>
        <w:jc w:val="both"/>
        <w:rPr>
          <w:rFonts w:ascii="Palatino Linotype" w:hAnsi="Palatino Linotype"/>
          <w:i/>
          <w:sz w:val="20"/>
        </w:rPr>
      </w:pPr>
      <w:r w:rsidRPr="006F6ED0">
        <w:rPr>
          <w:rFonts w:ascii="Palatino Linotype" w:hAnsi="Palatino Linotype"/>
          <w:i/>
          <w:sz w:val="20"/>
        </w:rPr>
        <w:t>4. Реализация, хранение и (или) транспортировка товаров без акцизных марок, на которых в соответствии с установленным порядком они должны быть,</w:t>
      </w:r>
    </w:p>
    <w:p w:rsidR="00EF3FE8" w:rsidRPr="006F6ED0" w:rsidRDefault="00EF3FE8"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должностных лиц в размере от восьмидесяти до ста показателей для ра</w:t>
      </w:r>
      <w:r w:rsidRPr="006F6ED0">
        <w:rPr>
          <w:rFonts w:ascii="Palatino Linotype" w:hAnsi="Palatino Linotype"/>
          <w:i/>
          <w:sz w:val="20"/>
        </w:rPr>
        <w:t>с</w:t>
      </w:r>
      <w:r w:rsidRPr="006F6ED0">
        <w:rPr>
          <w:rFonts w:ascii="Palatino Linotype" w:hAnsi="Palatino Linotype"/>
          <w:i/>
          <w:sz w:val="20"/>
        </w:rPr>
        <w:t>четов, на индивидуальных предпринимателей, функционирующих на основе свидетельства, и юридических лиц – от восьм</w:t>
      </w:r>
      <w:r w:rsidRPr="006F6ED0">
        <w:rPr>
          <w:rFonts w:ascii="Palatino Linotype" w:hAnsi="Palatino Linotype"/>
          <w:i/>
          <w:sz w:val="20"/>
        </w:rPr>
        <w:t>и</w:t>
      </w:r>
      <w:r w:rsidRPr="006F6ED0">
        <w:rPr>
          <w:rFonts w:ascii="Palatino Linotype" w:hAnsi="Palatino Linotype"/>
          <w:i/>
          <w:sz w:val="20"/>
        </w:rPr>
        <w:t>десяти до ста процентов рыночной стоимости предмета административного правонарушения.</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EF3FE8" w:rsidRPr="006F6ED0" w:rsidRDefault="00EF3FE8" w:rsidP="006F6ED0">
      <w:pPr>
        <w:ind w:firstLine="567"/>
        <w:jc w:val="both"/>
        <w:rPr>
          <w:rFonts w:ascii="Palatino Linotype" w:hAnsi="Palatino Linotype"/>
          <w:sz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600. Невыполнение законных требований должностных лиц налоговых органов</w:t>
      </w:r>
    </w:p>
    <w:p w:rsidR="008E04F8" w:rsidRPr="006F6ED0" w:rsidRDefault="008E04F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Невыполнение законных требований должностных лиц налоговых органов, </w:t>
      </w:r>
    </w:p>
    <w:p w:rsidR="004F2A8F" w:rsidRPr="006F6ED0" w:rsidRDefault="004F2A8F"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физических лиц в размере от восьми до десяти, на индивидуальных предпр</w:t>
      </w:r>
      <w:r w:rsidRPr="006F6ED0">
        <w:rPr>
          <w:rFonts w:ascii="Palatino Linotype" w:hAnsi="Palatino Linotype"/>
          <w:i/>
          <w:sz w:val="20"/>
        </w:rPr>
        <w:t>и</w:t>
      </w:r>
      <w:r w:rsidRPr="006F6ED0">
        <w:rPr>
          <w:rFonts w:ascii="Palatino Linotype" w:hAnsi="Palatino Linotype"/>
          <w:i/>
          <w:sz w:val="20"/>
        </w:rPr>
        <w:t>нимателей, функционирующих на основе патента, – от пятнадцати до двадцати, на должностных лиц – от десяти до двадцати, на индивидуальных предпринимателей, функционирующих на основе свидетельства, и юрид</w:t>
      </w:r>
      <w:r w:rsidRPr="006F6ED0">
        <w:rPr>
          <w:rFonts w:ascii="Palatino Linotype" w:hAnsi="Palatino Linotype"/>
          <w:i/>
          <w:sz w:val="20"/>
        </w:rPr>
        <w:t>и</w:t>
      </w:r>
      <w:r w:rsidRPr="006F6ED0">
        <w:rPr>
          <w:rFonts w:ascii="Palatino Linotype" w:hAnsi="Palatino Linotype"/>
          <w:i/>
          <w:sz w:val="20"/>
        </w:rPr>
        <w:t>ческих лиц – от восьмидесяти до ста показателей для расчетов.</w:t>
      </w:r>
      <w:r w:rsidRPr="006F6ED0">
        <w:rPr>
          <w:rFonts w:ascii="Palatino Linotype" w:hAnsi="Palatino Linotype"/>
          <w:i/>
          <w:color w:val="000000"/>
          <w:sz w:val="20"/>
        </w:rPr>
        <w:t xml:space="preserve"> </w:t>
      </w:r>
      <w:r w:rsidR="00AF4BCE" w:rsidRPr="006F6ED0">
        <w:rPr>
          <w:rFonts w:ascii="Palatino Linotype" w:hAnsi="Palatino Linotype"/>
          <w:b/>
          <w:color w:val="000000"/>
          <w:sz w:val="20"/>
        </w:rPr>
        <w:t>(ЗРТ от 28.12.12 г., № 910)</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8E04F8"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4F2A8F" w:rsidRPr="006F6ED0" w:rsidRDefault="004F2A8F" w:rsidP="006F6ED0">
      <w:pPr>
        <w:ind w:firstLine="567"/>
        <w:jc w:val="both"/>
        <w:rPr>
          <w:rFonts w:ascii="Palatino Linotype" w:hAnsi="Palatino Linotype"/>
          <w:b/>
          <w:color w:val="000000"/>
          <w:sz w:val="20"/>
        </w:rPr>
      </w:pPr>
      <w:r w:rsidRPr="006F6ED0">
        <w:rPr>
          <w:rFonts w:ascii="Palatino Linotype" w:hAnsi="Palatino Linotype"/>
          <w:i/>
          <w:sz w:val="20"/>
        </w:rPr>
        <w:t>– влечет наложение штрафа на физических лиц в размере от пятнадцати до двадцати, на индивидуальных предпринимателей, функционирующих на основе патента, – от двадцати пяти до тридцати, на должностных лиц – от сорока до пятидесяти, на индивидуальных предпринимателей, функционирующих на основе свидетельства, и юр</w:t>
      </w:r>
      <w:r w:rsidRPr="006F6ED0">
        <w:rPr>
          <w:rFonts w:ascii="Palatino Linotype" w:hAnsi="Palatino Linotype"/>
          <w:i/>
          <w:sz w:val="20"/>
        </w:rPr>
        <w:t>и</w:t>
      </w:r>
      <w:r w:rsidRPr="006F6ED0">
        <w:rPr>
          <w:rFonts w:ascii="Palatino Linotype" w:hAnsi="Palatino Linotype"/>
          <w:i/>
          <w:sz w:val="20"/>
        </w:rPr>
        <w:t>дических лиц – от двухсот до двухсот пятидесяти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AF4BCE" w:rsidRPr="006F6ED0" w:rsidRDefault="00AF4BCE" w:rsidP="006F6ED0">
      <w:pPr>
        <w:ind w:firstLine="567"/>
        <w:jc w:val="both"/>
        <w:rPr>
          <w:rFonts w:ascii="Palatino Linotype" w:hAnsi="Palatino Linotype"/>
          <w:sz w:val="20"/>
          <w:szCs w:val="20"/>
        </w:rPr>
      </w:pPr>
    </w:p>
    <w:p w:rsidR="00AF4BCE" w:rsidRPr="006F6ED0" w:rsidRDefault="00492E7E" w:rsidP="006F6ED0">
      <w:pPr>
        <w:ind w:firstLine="567"/>
        <w:jc w:val="both"/>
        <w:rPr>
          <w:rFonts w:ascii="Palatino Linotype" w:hAnsi="Palatino Linotype"/>
          <w:b/>
          <w:i/>
          <w:sz w:val="20"/>
          <w:szCs w:val="20"/>
        </w:rPr>
      </w:pPr>
      <w:r w:rsidRPr="006F6ED0">
        <w:rPr>
          <w:rFonts w:ascii="Palatino Linotype" w:hAnsi="Palatino Linotype"/>
          <w:b/>
          <w:i/>
          <w:sz w:val="20"/>
          <w:szCs w:val="20"/>
        </w:rPr>
        <w:t>Статья 601. Несоблюдение установленных сроков представления деклараций и налоговых</w:t>
      </w:r>
    </w:p>
    <w:p w:rsidR="00492E7E" w:rsidRPr="006F6ED0" w:rsidRDefault="00AF4BCE" w:rsidP="006F6ED0">
      <w:pPr>
        <w:ind w:firstLine="567"/>
        <w:jc w:val="both"/>
        <w:rPr>
          <w:rFonts w:ascii="Palatino Linotype" w:hAnsi="Palatino Linotype"/>
          <w:i/>
          <w:sz w:val="20"/>
          <w:szCs w:val="20"/>
        </w:rPr>
      </w:pPr>
      <w:r w:rsidRPr="006F6ED0">
        <w:rPr>
          <w:rFonts w:ascii="Palatino Linotype" w:hAnsi="Palatino Linotype"/>
          <w:b/>
          <w:i/>
          <w:sz w:val="20"/>
          <w:szCs w:val="20"/>
        </w:rPr>
        <w:t xml:space="preserve">                       </w:t>
      </w:r>
      <w:r w:rsidR="00492E7E" w:rsidRPr="006F6ED0">
        <w:rPr>
          <w:rFonts w:ascii="Palatino Linotype" w:hAnsi="Palatino Linotype"/>
          <w:b/>
          <w:i/>
          <w:sz w:val="20"/>
          <w:szCs w:val="20"/>
        </w:rPr>
        <w:t xml:space="preserve"> </w:t>
      </w:r>
      <w:r w:rsidRPr="006F6ED0">
        <w:rPr>
          <w:rFonts w:ascii="Palatino Linotype" w:hAnsi="Palatino Linotype"/>
          <w:b/>
          <w:i/>
          <w:sz w:val="20"/>
          <w:szCs w:val="20"/>
        </w:rPr>
        <w:t xml:space="preserve">  </w:t>
      </w:r>
      <w:r w:rsidR="00492E7E" w:rsidRPr="006F6ED0">
        <w:rPr>
          <w:rFonts w:ascii="Palatino Linotype" w:hAnsi="Palatino Linotype"/>
          <w:b/>
          <w:i/>
          <w:sz w:val="20"/>
          <w:szCs w:val="20"/>
        </w:rPr>
        <w:t>отчетов</w:t>
      </w:r>
    </w:p>
    <w:p w:rsidR="00492E7E" w:rsidRPr="006F6ED0" w:rsidRDefault="00492E7E" w:rsidP="006F6ED0">
      <w:pPr>
        <w:ind w:firstLine="567"/>
        <w:jc w:val="both"/>
        <w:rPr>
          <w:rFonts w:ascii="Palatino Linotype" w:hAnsi="Palatino Linotype"/>
          <w:sz w:val="20"/>
          <w:szCs w:val="20"/>
        </w:rPr>
      </w:pPr>
    </w:p>
    <w:p w:rsidR="00492E7E" w:rsidRPr="006F6ED0" w:rsidRDefault="00492E7E" w:rsidP="006F6ED0">
      <w:pPr>
        <w:ind w:firstLine="567"/>
        <w:jc w:val="both"/>
        <w:rPr>
          <w:rFonts w:ascii="Palatino Linotype" w:hAnsi="Palatino Linotype"/>
          <w:i/>
          <w:sz w:val="20"/>
          <w:szCs w:val="20"/>
        </w:rPr>
      </w:pPr>
      <w:r w:rsidRPr="006F6ED0">
        <w:rPr>
          <w:rFonts w:ascii="Palatino Linotype" w:hAnsi="Palatino Linotype"/>
          <w:i/>
          <w:sz w:val="20"/>
          <w:szCs w:val="20"/>
        </w:rPr>
        <w:t>1. Несоблюдение установленных сроков представления налоговых деклараций, отчетов по налогам и других в</w:t>
      </w:r>
      <w:r w:rsidRPr="006F6ED0">
        <w:rPr>
          <w:rFonts w:ascii="Palatino Linotype" w:hAnsi="Palatino Linotype"/>
          <w:i/>
          <w:sz w:val="20"/>
          <w:szCs w:val="20"/>
        </w:rPr>
        <w:t>и</w:t>
      </w:r>
      <w:r w:rsidRPr="006F6ED0">
        <w:rPr>
          <w:rFonts w:ascii="Palatino Linotype" w:hAnsi="Palatino Linotype"/>
          <w:i/>
          <w:sz w:val="20"/>
          <w:szCs w:val="20"/>
        </w:rPr>
        <w:t>дов налоговой отчетности, то есть задержка в течение до 10 рабочих дней,</w:t>
      </w:r>
    </w:p>
    <w:p w:rsidR="004F2A8F" w:rsidRPr="006F6ED0" w:rsidRDefault="004F2A8F"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физических лиц в размере от одного до трех, на должностных лиц – от п</w:t>
      </w:r>
      <w:r w:rsidRPr="006F6ED0">
        <w:rPr>
          <w:rFonts w:ascii="Palatino Linotype" w:hAnsi="Palatino Linotype"/>
          <w:i/>
          <w:sz w:val="20"/>
        </w:rPr>
        <w:t>я</w:t>
      </w:r>
      <w:r w:rsidRPr="006F6ED0">
        <w:rPr>
          <w:rFonts w:ascii="Palatino Linotype" w:hAnsi="Palatino Linotype"/>
          <w:i/>
          <w:sz w:val="20"/>
        </w:rPr>
        <w:t>ти до семи, на индивидуальных предпринимателей, функционирующих на основе свидетельства, и юридических лиц – от двадцати пяти до тридцати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492E7E" w:rsidRPr="006F6ED0" w:rsidRDefault="00492E7E" w:rsidP="006F6ED0">
      <w:pPr>
        <w:ind w:firstLine="567"/>
        <w:jc w:val="both"/>
        <w:rPr>
          <w:rFonts w:ascii="Palatino Linotype" w:hAnsi="Palatino Linotype"/>
          <w:i/>
          <w:sz w:val="20"/>
          <w:szCs w:val="20"/>
        </w:rPr>
      </w:pPr>
      <w:r w:rsidRPr="006F6ED0">
        <w:rPr>
          <w:rFonts w:ascii="Palatino Linotype" w:hAnsi="Palatino Linotype"/>
          <w:i/>
          <w:sz w:val="20"/>
          <w:szCs w:val="20"/>
        </w:rPr>
        <w:t>2. Совершение действия, предусмотренного частью первой настоящей статьи, в течение от 10 до 30 рабочих дней,</w:t>
      </w:r>
    </w:p>
    <w:p w:rsidR="004F2A8F" w:rsidRPr="006F6ED0" w:rsidRDefault="004F2A8F" w:rsidP="006F6ED0">
      <w:pPr>
        <w:ind w:firstLine="567"/>
        <w:jc w:val="both"/>
        <w:rPr>
          <w:rFonts w:ascii="Palatino Linotype" w:hAnsi="Palatino Linotype"/>
          <w:color w:val="000000"/>
          <w:sz w:val="20"/>
        </w:rPr>
      </w:pPr>
      <w:r w:rsidRPr="006F6ED0">
        <w:rPr>
          <w:rFonts w:ascii="Palatino Linotype" w:hAnsi="Palatino Linotype"/>
          <w:sz w:val="20"/>
        </w:rPr>
        <w:t xml:space="preserve">– </w:t>
      </w:r>
      <w:r w:rsidRPr="006F6ED0">
        <w:rPr>
          <w:rFonts w:ascii="Palatino Linotype" w:hAnsi="Palatino Linotype"/>
          <w:i/>
          <w:sz w:val="20"/>
        </w:rPr>
        <w:t>влечет наложение штрафа на физических лиц в размере от трех до пяти, на должностных лиц – от семи до десяти, на индивидуальных предпринимателей, функционирующих на основе свидетельства, и юридических лиц – от сорока пяти до пятидесяти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492E7E" w:rsidRPr="006F6ED0" w:rsidRDefault="00492E7E" w:rsidP="006F6ED0">
      <w:pPr>
        <w:ind w:firstLine="567"/>
        <w:jc w:val="both"/>
        <w:rPr>
          <w:rFonts w:ascii="Palatino Linotype" w:hAnsi="Palatino Linotype"/>
          <w:i/>
          <w:sz w:val="20"/>
          <w:szCs w:val="20"/>
        </w:rPr>
      </w:pPr>
      <w:r w:rsidRPr="006F6ED0">
        <w:rPr>
          <w:rFonts w:ascii="Palatino Linotype" w:hAnsi="Palatino Linotype"/>
          <w:i/>
          <w:sz w:val="20"/>
          <w:szCs w:val="20"/>
        </w:rPr>
        <w:t xml:space="preserve">3. Совершение действия, предусмотренного частью первой настоящей статьи, в течение более 30 рабочих дней, </w:t>
      </w:r>
    </w:p>
    <w:p w:rsidR="004F2A8F" w:rsidRPr="006F6ED0" w:rsidRDefault="004F2A8F"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физических лиц в размере от пяти до десяти, на должностных лиц – от десяти до тридцати, на индивидуальных предпринимателей, функционирующих на основе свидетельства, и юрид</w:t>
      </w:r>
      <w:r w:rsidRPr="006F6ED0">
        <w:rPr>
          <w:rFonts w:ascii="Palatino Linotype" w:hAnsi="Palatino Linotype"/>
          <w:i/>
          <w:sz w:val="20"/>
        </w:rPr>
        <w:t>и</w:t>
      </w:r>
      <w:r w:rsidRPr="006F6ED0">
        <w:rPr>
          <w:rFonts w:ascii="Palatino Linotype" w:hAnsi="Palatino Linotype"/>
          <w:i/>
          <w:sz w:val="20"/>
        </w:rPr>
        <w:t>ческих лиц – от девяноста до ста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4F2A8F" w:rsidRPr="006F6ED0" w:rsidRDefault="004F2A8F" w:rsidP="006F6ED0">
      <w:pPr>
        <w:ind w:firstLine="567"/>
        <w:jc w:val="both"/>
        <w:rPr>
          <w:rFonts w:ascii="Palatino Linotype" w:hAnsi="Palatino Linotype"/>
          <w:strike/>
          <w:sz w:val="20"/>
          <w:szCs w:val="20"/>
        </w:rPr>
      </w:pPr>
    </w:p>
    <w:p w:rsidR="00492E7E" w:rsidRPr="006F6ED0" w:rsidRDefault="00AF4BCE"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26.12.11 г., № 774)</w:t>
      </w:r>
    </w:p>
    <w:p w:rsidR="00AF4BCE" w:rsidRPr="006F6ED0" w:rsidRDefault="00AF4BC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602. Нарушение порядка удержания и неудержание налога у источника выплаты</w:t>
      </w:r>
    </w:p>
    <w:p w:rsidR="008E04F8" w:rsidRPr="006F6ED0" w:rsidRDefault="008E04F8" w:rsidP="006F6ED0">
      <w:pPr>
        <w:ind w:firstLine="567"/>
        <w:jc w:val="both"/>
        <w:rPr>
          <w:rFonts w:ascii="Palatino Linotype" w:hAnsi="Palatino Linotype"/>
          <w:sz w:val="20"/>
          <w:szCs w:val="20"/>
        </w:rPr>
      </w:pPr>
    </w:p>
    <w:p w:rsidR="00524746" w:rsidRPr="006F6ED0" w:rsidRDefault="006B1F9C" w:rsidP="006F6ED0">
      <w:pPr>
        <w:numPr>
          <w:ilvl w:val="0"/>
          <w:numId w:val="19"/>
        </w:numPr>
        <w:ind w:left="0" w:firstLine="567"/>
        <w:jc w:val="both"/>
        <w:rPr>
          <w:rFonts w:ascii="Palatino Linotype" w:hAnsi="Palatino Linotype"/>
          <w:color w:val="000000"/>
          <w:sz w:val="20"/>
        </w:rPr>
      </w:pPr>
      <w:r w:rsidRPr="006F6ED0">
        <w:rPr>
          <w:rFonts w:ascii="Palatino Linotype" w:hAnsi="Palatino Linotype"/>
          <w:sz w:val="20"/>
          <w:szCs w:val="20"/>
        </w:rPr>
        <w:t>Нарушение порядка удержания налога у источника выплаты</w:t>
      </w:r>
      <w:r w:rsidR="00524746" w:rsidRPr="006F6ED0">
        <w:rPr>
          <w:rFonts w:ascii="Palatino Linotype" w:hAnsi="Palatino Linotype"/>
          <w:i/>
          <w:sz w:val="20"/>
        </w:rPr>
        <w:t xml:space="preserve"> и налога с нерезидента</w:t>
      </w:r>
      <w:r w:rsidRPr="006F6ED0">
        <w:rPr>
          <w:rFonts w:ascii="Palatino Linotype" w:hAnsi="Palatino Linotype"/>
          <w:sz w:val="20"/>
          <w:szCs w:val="20"/>
        </w:rPr>
        <w:t>, а равно неудержание и (или) неперечисление в государственный бюджет или государственный фонд удержанных (начи</w:t>
      </w:r>
      <w:r w:rsidRPr="006F6ED0">
        <w:rPr>
          <w:rFonts w:ascii="Palatino Linotype" w:hAnsi="Palatino Linotype"/>
          <w:sz w:val="20"/>
          <w:szCs w:val="20"/>
        </w:rPr>
        <w:t>с</w:t>
      </w:r>
      <w:r w:rsidRPr="006F6ED0">
        <w:rPr>
          <w:rFonts w:ascii="Palatino Linotype" w:hAnsi="Palatino Linotype"/>
          <w:sz w:val="20"/>
          <w:szCs w:val="20"/>
        </w:rPr>
        <w:t>ленных) налогов в установленные сроки,</w:t>
      </w:r>
      <w:r w:rsidR="00524746" w:rsidRPr="006F6ED0">
        <w:rPr>
          <w:rFonts w:ascii="Palatino Linotype" w:hAnsi="Palatino Linotype"/>
          <w:sz w:val="20"/>
          <w:szCs w:val="20"/>
        </w:rPr>
        <w:t xml:space="preserve"> </w:t>
      </w:r>
      <w:r w:rsidR="00AF4BCE" w:rsidRPr="006F6ED0">
        <w:rPr>
          <w:rFonts w:ascii="Palatino Linotype" w:hAnsi="Palatino Linotype"/>
          <w:b/>
          <w:color w:val="000000"/>
          <w:sz w:val="20"/>
        </w:rPr>
        <w:t>(ЗРТ от 28.12.12 г., № 910</w:t>
      </w:r>
      <w:r w:rsidR="00BB2571" w:rsidRPr="006F6ED0">
        <w:rPr>
          <w:rFonts w:ascii="Palatino Linotype" w:hAnsi="Palatino Linotype"/>
          <w:b/>
          <w:color w:val="000000"/>
          <w:sz w:val="20"/>
        </w:rPr>
        <w:t xml:space="preserve">; </w:t>
      </w:r>
      <w:r w:rsidR="00BB2571" w:rsidRPr="006F6ED0">
        <w:rPr>
          <w:rFonts w:ascii="Palatino Linotype" w:hAnsi="Palatino Linotype"/>
          <w:b/>
          <w:sz w:val="20"/>
          <w:szCs w:val="20"/>
        </w:rPr>
        <w:t>ЗРТ от 14.05.2016 г., №1310</w:t>
      </w:r>
      <w:r w:rsidR="00AF4BCE" w:rsidRPr="006F6ED0">
        <w:rPr>
          <w:rFonts w:ascii="Palatino Linotype" w:hAnsi="Palatino Linotype"/>
          <w:b/>
          <w:color w:val="000000"/>
          <w:sz w:val="20"/>
        </w:rPr>
        <w:t>)</w:t>
      </w:r>
    </w:p>
    <w:p w:rsidR="00524746" w:rsidRPr="006F6ED0" w:rsidRDefault="00524746" w:rsidP="006F6ED0">
      <w:pPr>
        <w:ind w:firstLine="567"/>
        <w:jc w:val="both"/>
        <w:rPr>
          <w:rFonts w:ascii="Palatino Linotype" w:hAnsi="Palatino Linotype"/>
          <w:b/>
          <w:color w:val="000000"/>
          <w:sz w:val="20"/>
        </w:rPr>
      </w:pPr>
      <w:r w:rsidRPr="006F6ED0">
        <w:rPr>
          <w:rFonts w:ascii="Palatino Linotype" w:hAnsi="Palatino Linotype"/>
          <w:i/>
          <w:sz w:val="20"/>
          <w:szCs w:val="20"/>
        </w:rPr>
        <w:t xml:space="preserve">– </w:t>
      </w:r>
      <w:r w:rsidRPr="006F6ED0">
        <w:rPr>
          <w:rFonts w:ascii="Palatino Linotype" w:hAnsi="Palatino Linotype"/>
          <w:i/>
          <w:sz w:val="20"/>
        </w:rPr>
        <w:t>влечет наложение штрафа на должностных лиц в размере от двадцати пяти до тридцати, на индивидуал</w:t>
      </w:r>
      <w:r w:rsidRPr="006F6ED0">
        <w:rPr>
          <w:rFonts w:ascii="Palatino Linotype" w:hAnsi="Palatino Linotype"/>
          <w:i/>
          <w:sz w:val="20"/>
        </w:rPr>
        <w:t>ь</w:t>
      </w:r>
      <w:r w:rsidRPr="006F6ED0">
        <w:rPr>
          <w:rFonts w:ascii="Palatino Linotype" w:hAnsi="Palatino Linotype"/>
          <w:i/>
          <w:sz w:val="20"/>
        </w:rPr>
        <w:t>ных предпринимателей, функционирующих на основе свидетельства, и юридических лиц – от ста восьмидес</w:t>
      </w:r>
      <w:r w:rsidRPr="006F6ED0">
        <w:rPr>
          <w:rFonts w:ascii="Palatino Linotype" w:hAnsi="Palatino Linotype"/>
          <w:i/>
          <w:sz w:val="20"/>
        </w:rPr>
        <w:t>я</w:t>
      </w:r>
      <w:r w:rsidRPr="006F6ED0">
        <w:rPr>
          <w:rFonts w:ascii="Palatino Linotype" w:hAnsi="Palatino Linotype"/>
          <w:i/>
          <w:sz w:val="20"/>
        </w:rPr>
        <w:t>ти до двухсот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r w:rsidR="003D07A4" w:rsidRPr="006F6ED0">
        <w:rPr>
          <w:rFonts w:ascii="Palatino Linotype" w:hAnsi="Palatino Linotype"/>
          <w:b/>
          <w:color w:val="000000"/>
          <w:sz w:val="20"/>
        </w:rPr>
        <w:t>.</w:t>
      </w:r>
    </w:p>
    <w:p w:rsidR="003D07A4" w:rsidRPr="006F6ED0" w:rsidRDefault="003D07A4" w:rsidP="006F6ED0">
      <w:pPr>
        <w:numPr>
          <w:ilvl w:val="0"/>
          <w:numId w:val="19"/>
        </w:numPr>
        <w:ind w:left="0" w:firstLine="567"/>
        <w:jc w:val="both"/>
        <w:rPr>
          <w:rFonts w:ascii="Palatino Linotype" w:hAnsi="Palatino Linotype"/>
          <w:color w:val="000000"/>
          <w:sz w:val="20"/>
        </w:rPr>
      </w:pPr>
      <w:r w:rsidRPr="006F6ED0">
        <w:rPr>
          <w:rFonts w:ascii="Palatino Linotype" w:hAnsi="Palatino Linotype"/>
          <w:b/>
          <w:i/>
          <w:color w:val="000000"/>
          <w:sz w:val="20"/>
        </w:rPr>
        <w:t xml:space="preserve">Выдача кредитными организациями денежных </w:t>
      </w:r>
      <w:r w:rsidR="00105521" w:rsidRPr="006F6ED0">
        <w:rPr>
          <w:rFonts w:ascii="Palatino Linotype" w:hAnsi="Palatino Linotype"/>
          <w:b/>
          <w:i/>
          <w:color w:val="000000"/>
          <w:sz w:val="20"/>
        </w:rPr>
        <w:t>средств на выплату доходов в виде заработной платы без предварительного перечисление в бюджет</w:t>
      </w:r>
      <w:r w:rsidR="009464EE" w:rsidRPr="006F6ED0">
        <w:rPr>
          <w:rFonts w:ascii="Palatino Linotype" w:hAnsi="Palatino Linotype"/>
          <w:b/>
          <w:i/>
          <w:color w:val="000000"/>
          <w:sz w:val="20"/>
        </w:rPr>
        <w:t xml:space="preserve"> налогоплательщиками (налоговыми агентами) сумм подоходного налога и социального налога соответствующего вышеуказанной сумме денежных средств</w:t>
      </w:r>
      <w:r w:rsidR="00C8709E" w:rsidRPr="006F6ED0">
        <w:rPr>
          <w:rFonts w:ascii="Palatino Linotype" w:hAnsi="Palatino Linotype"/>
          <w:b/>
          <w:i/>
          <w:color w:val="000000"/>
          <w:sz w:val="20"/>
        </w:rPr>
        <w:t xml:space="preserve"> –</w:t>
      </w:r>
    </w:p>
    <w:p w:rsidR="00C8709E" w:rsidRPr="006F6ED0" w:rsidRDefault="00C8709E" w:rsidP="006F6ED0">
      <w:pPr>
        <w:ind w:firstLine="567"/>
        <w:jc w:val="both"/>
        <w:rPr>
          <w:rFonts w:ascii="Palatino Linotype" w:hAnsi="Palatino Linotype"/>
          <w:color w:val="000000"/>
          <w:sz w:val="20"/>
        </w:rPr>
      </w:pPr>
      <w:r w:rsidRPr="006F6ED0">
        <w:rPr>
          <w:rFonts w:ascii="Palatino Linotype" w:hAnsi="Palatino Linotype"/>
          <w:b/>
          <w:i/>
          <w:color w:val="000000"/>
          <w:sz w:val="20"/>
        </w:rPr>
        <w:t xml:space="preserve">влечет наложение штрафа на должностных лиц в размере от шестидесяти до восьмидесяти и юридических лиц </w:t>
      </w:r>
      <w:r w:rsidR="00CD1F81" w:rsidRPr="006F6ED0">
        <w:rPr>
          <w:rFonts w:ascii="Palatino Linotype" w:hAnsi="Palatino Linotype"/>
          <w:b/>
          <w:i/>
          <w:color w:val="000000"/>
          <w:sz w:val="20"/>
        </w:rPr>
        <w:t xml:space="preserve">– от ста шестидесяти до ста восьмидесяти показателей для расчетов  </w:t>
      </w:r>
      <w:r w:rsidR="00CD1F81" w:rsidRPr="006F6ED0">
        <w:rPr>
          <w:rFonts w:ascii="Palatino Linotype" w:hAnsi="Palatino Linotype"/>
          <w:b/>
          <w:sz w:val="20"/>
          <w:szCs w:val="20"/>
        </w:rPr>
        <w:t>(ЗРТ от 14.05.2016 г., №1310).</w:t>
      </w:r>
    </w:p>
    <w:p w:rsidR="00524746" w:rsidRPr="006F6ED0" w:rsidRDefault="00524746"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603. Нарушение срока постановки на регистрационный учет в налоговом органе</w:t>
      </w:r>
    </w:p>
    <w:p w:rsidR="008E04F8" w:rsidRPr="006F6ED0" w:rsidRDefault="008E04F8" w:rsidP="006F6ED0">
      <w:pPr>
        <w:ind w:firstLine="567"/>
        <w:jc w:val="both"/>
        <w:rPr>
          <w:rFonts w:ascii="Palatino Linotype" w:hAnsi="Palatino Linotype"/>
          <w:sz w:val="20"/>
          <w:szCs w:val="20"/>
        </w:rPr>
      </w:pPr>
    </w:p>
    <w:p w:rsidR="00492E7E"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1. Нарушение срока постановки на регистрационный учет в соответствующем налоговом органе до 30 дней,</w:t>
      </w:r>
      <w:r w:rsidR="00492E7E" w:rsidRPr="006F6ED0">
        <w:rPr>
          <w:rFonts w:ascii="Palatino Linotype" w:hAnsi="Palatino Linotype"/>
          <w:i/>
          <w:sz w:val="20"/>
          <w:szCs w:val="20"/>
        </w:rPr>
        <w:t xml:space="preserve">  за исключением лиц, подпадающих под действие Закона Республики Таджикистан «О государственной регис</w:t>
      </w:r>
      <w:r w:rsidR="00492E7E" w:rsidRPr="006F6ED0">
        <w:rPr>
          <w:rFonts w:ascii="Palatino Linotype" w:hAnsi="Palatino Linotype"/>
          <w:i/>
          <w:sz w:val="20"/>
          <w:szCs w:val="20"/>
        </w:rPr>
        <w:t>т</w:t>
      </w:r>
      <w:r w:rsidR="00492E7E" w:rsidRPr="006F6ED0">
        <w:rPr>
          <w:rFonts w:ascii="Palatino Linotype" w:hAnsi="Palatino Linotype"/>
          <w:i/>
          <w:sz w:val="20"/>
          <w:szCs w:val="20"/>
        </w:rPr>
        <w:t>рации юридических лиц и индивидуальных предпринимателей»,</w:t>
      </w:r>
      <w:r w:rsidR="00492E7E"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(ЗРТ от 26.12.11 г., № 774)</w:t>
      </w:r>
    </w:p>
    <w:p w:rsidR="00492E7E" w:rsidRPr="006F6ED0" w:rsidRDefault="00492E7E"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одного до двух,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десяти до двадцати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пятидесяти до ста показателей для расчетов.</w:t>
      </w:r>
      <w:r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(ЗРТ от 26.12.11 г., № 774)</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Совершение действия, предусмотренного частью первой настоящей статьи, в течение от 31 до 90 дней, </w:t>
      </w:r>
    </w:p>
    <w:p w:rsidR="006B1F9C" w:rsidRPr="006F6ED0" w:rsidRDefault="00492E7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трех до пяти,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тридцати до сорока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w:t>
      </w:r>
      <w:r w:rsidR="004963BA"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(ЗРТ от 26.12.11 г., № 774)</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3. Совершение действия, предусмотренного частью первой настоящей статьи в течение более  90 дней, </w:t>
      </w:r>
    </w:p>
    <w:p w:rsidR="006B1F9C" w:rsidRPr="006F6ED0" w:rsidRDefault="00492E7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пяти до пятидесяти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трёхсот показателей для расчетов.</w:t>
      </w:r>
      <w:r w:rsidR="004963BA"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(ЗРТ от 26.12.11 г., № 774)</w:t>
      </w:r>
    </w:p>
    <w:p w:rsidR="006B1F9C" w:rsidRPr="006F6ED0" w:rsidRDefault="006B1F9C" w:rsidP="006F6ED0">
      <w:pPr>
        <w:ind w:firstLine="567"/>
        <w:rPr>
          <w:rFonts w:ascii="Palatino Linotype" w:hAnsi="Palatino Linotype"/>
          <w:sz w:val="20"/>
          <w:szCs w:val="20"/>
        </w:rPr>
      </w:pPr>
    </w:p>
    <w:p w:rsidR="00AF4BCE" w:rsidRPr="006F6ED0" w:rsidRDefault="00157815" w:rsidP="006F6ED0">
      <w:pPr>
        <w:ind w:firstLine="567"/>
        <w:jc w:val="both"/>
        <w:rPr>
          <w:rFonts w:ascii="Palatino Linotype" w:hAnsi="Palatino Linotype"/>
          <w:b/>
          <w:i/>
          <w:sz w:val="20"/>
          <w:szCs w:val="20"/>
        </w:rPr>
      </w:pPr>
      <w:r w:rsidRPr="006F6ED0">
        <w:rPr>
          <w:rFonts w:ascii="Palatino Linotype" w:hAnsi="Palatino Linotype"/>
          <w:b/>
          <w:i/>
          <w:sz w:val="20"/>
          <w:szCs w:val="20"/>
        </w:rPr>
        <w:t>Статья 603</w:t>
      </w:r>
      <w:r w:rsidRPr="006F6ED0">
        <w:rPr>
          <w:rFonts w:ascii="Palatino Linotype" w:hAnsi="Palatino Linotype"/>
          <w:b/>
          <w:i/>
          <w:sz w:val="20"/>
          <w:szCs w:val="20"/>
          <w:vertAlign w:val="superscript"/>
        </w:rPr>
        <w:t>1</w:t>
      </w:r>
      <w:r w:rsidRPr="006F6ED0">
        <w:rPr>
          <w:rFonts w:ascii="Palatino Linotype" w:hAnsi="Palatino Linotype"/>
          <w:b/>
          <w:i/>
          <w:sz w:val="20"/>
          <w:szCs w:val="20"/>
        </w:rPr>
        <w:t xml:space="preserve">. Нарушение требований законодательства Республики Таджикистан о </w:t>
      </w:r>
    </w:p>
    <w:p w:rsidR="00AF4BCE" w:rsidRPr="006F6ED0" w:rsidRDefault="00AF4BCE" w:rsidP="006F6ED0">
      <w:pPr>
        <w:ind w:firstLine="567"/>
        <w:jc w:val="both"/>
        <w:rPr>
          <w:rFonts w:ascii="Palatino Linotype" w:hAnsi="Palatino Linotype"/>
          <w:b/>
          <w:i/>
          <w:sz w:val="20"/>
          <w:szCs w:val="20"/>
        </w:rPr>
      </w:pPr>
      <w:r w:rsidRPr="006F6ED0">
        <w:rPr>
          <w:rFonts w:ascii="Palatino Linotype" w:hAnsi="Palatino Linotype"/>
          <w:b/>
          <w:i/>
          <w:sz w:val="20"/>
          <w:szCs w:val="20"/>
        </w:rPr>
        <w:t xml:space="preserve">                          </w:t>
      </w:r>
      <w:r w:rsidR="00157815" w:rsidRPr="006F6ED0">
        <w:rPr>
          <w:rFonts w:ascii="Palatino Linotype" w:hAnsi="Palatino Linotype"/>
          <w:b/>
          <w:i/>
          <w:sz w:val="20"/>
          <w:szCs w:val="20"/>
        </w:rPr>
        <w:t xml:space="preserve">государственной регистрации юридических лиц и индивидуальных </w:t>
      </w:r>
    </w:p>
    <w:p w:rsidR="00157815" w:rsidRPr="006F6ED0" w:rsidRDefault="00AF4BCE" w:rsidP="006F6ED0">
      <w:pPr>
        <w:ind w:firstLine="567"/>
        <w:jc w:val="both"/>
        <w:rPr>
          <w:rFonts w:ascii="Palatino Linotype" w:hAnsi="Palatino Linotype"/>
          <w:i/>
          <w:sz w:val="20"/>
          <w:szCs w:val="20"/>
        </w:rPr>
      </w:pPr>
      <w:r w:rsidRPr="006F6ED0">
        <w:rPr>
          <w:rFonts w:ascii="Palatino Linotype" w:hAnsi="Palatino Linotype"/>
          <w:b/>
          <w:i/>
          <w:sz w:val="20"/>
          <w:szCs w:val="20"/>
        </w:rPr>
        <w:t xml:space="preserve">                          </w:t>
      </w:r>
      <w:r w:rsidR="00157815" w:rsidRPr="006F6ED0">
        <w:rPr>
          <w:rFonts w:ascii="Palatino Linotype" w:hAnsi="Palatino Linotype"/>
          <w:b/>
          <w:i/>
          <w:sz w:val="20"/>
          <w:szCs w:val="20"/>
        </w:rPr>
        <w:t>предпринимателей</w:t>
      </w:r>
    </w:p>
    <w:p w:rsidR="00157815" w:rsidRPr="006F6ED0" w:rsidRDefault="00157815" w:rsidP="006F6ED0">
      <w:pPr>
        <w:ind w:firstLine="567"/>
        <w:jc w:val="both"/>
        <w:rPr>
          <w:rFonts w:ascii="Palatino Linotype" w:hAnsi="Palatino Linotype"/>
          <w:i/>
          <w:sz w:val="20"/>
          <w:szCs w:val="20"/>
        </w:rPr>
      </w:pPr>
    </w:p>
    <w:p w:rsidR="00157815" w:rsidRPr="006F6ED0" w:rsidRDefault="00157815" w:rsidP="006F6ED0">
      <w:pPr>
        <w:ind w:firstLine="567"/>
        <w:jc w:val="both"/>
        <w:rPr>
          <w:rFonts w:ascii="Palatino Linotype" w:hAnsi="Palatino Linotype"/>
          <w:i/>
          <w:sz w:val="20"/>
          <w:szCs w:val="20"/>
        </w:rPr>
      </w:pPr>
      <w:r w:rsidRPr="006F6ED0">
        <w:rPr>
          <w:rFonts w:ascii="Palatino Linotype" w:hAnsi="Palatino Linotype"/>
          <w:i/>
          <w:sz w:val="20"/>
          <w:szCs w:val="20"/>
        </w:rPr>
        <w:t>1. Непредставление, своевременное непредставление или представление органу, осуществляющему регистр</w:t>
      </w:r>
      <w:r w:rsidRPr="006F6ED0">
        <w:rPr>
          <w:rFonts w:ascii="Palatino Linotype" w:hAnsi="Palatino Linotype"/>
          <w:i/>
          <w:sz w:val="20"/>
          <w:szCs w:val="20"/>
        </w:rPr>
        <w:t>а</w:t>
      </w:r>
      <w:r w:rsidRPr="006F6ED0">
        <w:rPr>
          <w:rFonts w:ascii="Palatino Linotype" w:hAnsi="Palatino Linotype"/>
          <w:i/>
          <w:sz w:val="20"/>
          <w:szCs w:val="20"/>
        </w:rPr>
        <w:t>цию, недостоверных сведений о юридическом лице, индивидуальном предпринимателе, филиале и представител</w:t>
      </w:r>
      <w:r w:rsidRPr="006F6ED0">
        <w:rPr>
          <w:rFonts w:ascii="Palatino Linotype" w:hAnsi="Palatino Linotype"/>
          <w:i/>
          <w:sz w:val="20"/>
          <w:szCs w:val="20"/>
        </w:rPr>
        <w:t>ь</w:t>
      </w:r>
      <w:r w:rsidRPr="006F6ED0">
        <w:rPr>
          <w:rFonts w:ascii="Palatino Linotype" w:hAnsi="Palatino Linotype"/>
          <w:i/>
          <w:sz w:val="20"/>
          <w:szCs w:val="20"/>
        </w:rPr>
        <w:t>стве   иностранного юридического лица, связанных с принятием решения о ликвидации или реорганизации или внесении изменений и дополнений в существующий Единый государственный реестр юридических лиц и индивидуальных пре</w:t>
      </w:r>
      <w:r w:rsidRPr="006F6ED0">
        <w:rPr>
          <w:rFonts w:ascii="Palatino Linotype" w:hAnsi="Palatino Linotype"/>
          <w:i/>
          <w:sz w:val="20"/>
          <w:szCs w:val="20"/>
        </w:rPr>
        <w:t>д</w:t>
      </w:r>
      <w:r w:rsidRPr="006F6ED0">
        <w:rPr>
          <w:rFonts w:ascii="Palatino Linotype" w:hAnsi="Palatino Linotype"/>
          <w:i/>
          <w:sz w:val="20"/>
          <w:szCs w:val="20"/>
        </w:rPr>
        <w:t>принимателей в случаях, если представление таких сведений обязательно,</w:t>
      </w:r>
    </w:p>
    <w:p w:rsidR="00157815" w:rsidRPr="006F6ED0" w:rsidRDefault="00157815" w:rsidP="006F6ED0">
      <w:pPr>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физических лиц в размере от двух до трех, на должностных лиц от пяти до десяти, на индивидуальных предпринимателей от десяти до пятнадцати и на юридические лица – от двадцати до тр</w:t>
      </w:r>
      <w:r w:rsidRPr="006F6ED0">
        <w:rPr>
          <w:rFonts w:ascii="Palatino Linotype" w:hAnsi="Palatino Linotype"/>
          <w:i/>
          <w:sz w:val="20"/>
          <w:szCs w:val="20"/>
        </w:rPr>
        <w:t>и</w:t>
      </w:r>
      <w:r w:rsidRPr="006F6ED0">
        <w:rPr>
          <w:rFonts w:ascii="Palatino Linotype" w:hAnsi="Palatino Linotype"/>
          <w:i/>
          <w:sz w:val="20"/>
          <w:szCs w:val="20"/>
        </w:rPr>
        <w:t>дцати показателей для расчетов.</w:t>
      </w:r>
    </w:p>
    <w:p w:rsidR="00157815" w:rsidRPr="006F6ED0" w:rsidRDefault="00157815" w:rsidP="006F6ED0">
      <w:pPr>
        <w:ind w:firstLine="567"/>
        <w:jc w:val="both"/>
        <w:rPr>
          <w:rFonts w:ascii="Palatino Linotype" w:hAnsi="Palatino Linotype"/>
          <w:i/>
          <w:sz w:val="20"/>
          <w:szCs w:val="20"/>
        </w:rPr>
      </w:pPr>
      <w:r w:rsidRPr="006F6ED0">
        <w:rPr>
          <w:rFonts w:ascii="Palatino Linotype" w:hAnsi="Palatino Linotype"/>
          <w:i/>
          <w:sz w:val="20"/>
          <w:szCs w:val="20"/>
        </w:rPr>
        <w:t>2. Представление регистрирующему органу документов, содержащих ложную информацию, выявленную п</w:t>
      </w:r>
      <w:r w:rsidRPr="006F6ED0">
        <w:rPr>
          <w:rFonts w:ascii="Palatino Linotype" w:hAnsi="Palatino Linotype"/>
          <w:i/>
          <w:sz w:val="20"/>
          <w:szCs w:val="20"/>
        </w:rPr>
        <w:t>о</w:t>
      </w:r>
      <w:r w:rsidRPr="006F6ED0">
        <w:rPr>
          <w:rFonts w:ascii="Palatino Linotype" w:hAnsi="Palatino Linotype"/>
          <w:i/>
          <w:sz w:val="20"/>
          <w:szCs w:val="20"/>
        </w:rPr>
        <w:t xml:space="preserve">сле окончания стадии государственной регистрации, при отсутствии признаков преступления, </w:t>
      </w:r>
    </w:p>
    <w:p w:rsidR="00157815" w:rsidRPr="006F6ED0" w:rsidRDefault="00157815" w:rsidP="006F6ED0">
      <w:pPr>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физических лиц в размере от пяти до семи, на должностных лиц – от десяти до двадцати, на  индивидуальных предпринимателей от двадцати до тридцати и на юридические лица – от сорока до пятидесяти показателей для расчетов.</w:t>
      </w:r>
    </w:p>
    <w:p w:rsidR="00157815" w:rsidRPr="006F6ED0" w:rsidRDefault="00157815" w:rsidP="006F6ED0">
      <w:pPr>
        <w:ind w:firstLine="567"/>
        <w:jc w:val="both"/>
        <w:rPr>
          <w:rFonts w:ascii="Palatino Linotype" w:hAnsi="Palatino Linotype"/>
          <w:i/>
          <w:sz w:val="20"/>
          <w:szCs w:val="20"/>
        </w:rPr>
      </w:pPr>
      <w:r w:rsidRPr="006F6ED0">
        <w:rPr>
          <w:rFonts w:ascii="Palatino Linotype" w:hAnsi="Palatino Linotype"/>
          <w:i/>
          <w:sz w:val="20"/>
          <w:szCs w:val="20"/>
        </w:rPr>
        <w:t>3. Совершение действий, предусмотренных частями первой и второй настоящей статьи повторно, в теч</w:t>
      </w:r>
      <w:r w:rsidRPr="006F6ED0">
        <w:rPr>
          <w:rFonts w:ascii="Palatino Linotype" w:hAnsi="Palatino Linotype"/>
          <w:i/>
          <w:sz w:val="20"/>
          <w:szCs w:val="20"/>
        </w:rPr>
        <w:t>е</w:t>
      </w:r>
      <w:r w:rsidRPr="006F6ED0">
        <w:rPr>
          <w:rFonts w:ascii="Palatino Linotype" w:hAnsi="Palatino Linotype"/>
          <w:i/>
          <w:sz w:val="20"/>
          <w:szCs w:val="20"/>
        </w:rPr>
        <w:t>ние одного года после применения мер административного взыскания,</w:t>
      </w:r>
    </w:p>
    <w:p w:rsidR="00157815" w:rsidRPr="006F6ED0" w:rsidRDefault="00157815" w:rsidP="006F6ED0">
      <w:pPr>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физических лиц в размере от семи до десяти, на должностных лиц – от пятнадцати до двадцати, на индивидуальных предпринимателей от тридцати до тридцати пяти и на юридич</w:t>
      </w:r>
      <w:r w:rsidRPr="006F6ED0">
        <w:rPr>
          <w:rFonts w:ascii="Palatino Linotype" w:hAnsi="Palatino Linotype"/>
          <w:i/>
          <w:sz w:val="20"/>
          <w:szCs w:val="20"/>
        </w:rPr>
        <w:t>е</w:t>
      </w:r>
      <w:r w:rsidRPr="006F6ED0">
        <w:rPr>
          <w:rFonts w:ascii="Palatino Linotype" w:hAnsi="Palatino Linotype"/>
          <w:i/>
          <w:sz w:val="20"/>
          <w:szCs w:val="20"/>
        </w:rPr>
        <w:t>ские лица – от пятидесяти до ста показателей для расчетов.</w:t>
      </w:r>
    </w:p>
    <w:p w:rsidR="00157815" w:rsidRPr="006F6ED0" w:rsidRDefault="00157815" w:rsidP="006F6ED0">
      <w:pPr>
        <w:ind w:firstLine="567"/>
        <w:jc w:val="both"/>
        <w:rPr>
          <w:rFonts w:ascii="Palatino Linotype" w:hAnsi="Palatino Linotype"/>
          <w:i/>
          <w:sz w:val="20"/>
          <w:szCs w:val="20"/>
        </w:rPr>
      </w:pPr>
      <w:r w:rsidRPr="006F6ED0">
        <w:rPr>
          <w:rFonts w:ascii="Palatino Linotype" w:hAnsi="Palatino Linotype"/>
          <w:i/>
          <w:sz w:val="20"/>
          <w:szCs w:val="20"/>
        </w:rPr>
        <w:t>4. Осуществление деятельности юридическими лицами без учредительных документов формы, определе</w:t>
      </w:r>
      <w:r w:rsidRPr="006F6ED0">
        <w:rPr>
          <w:rFonts w:ascii="Palatino Linotype" w:hAnsi="Palatino Linotype"/>
          <w:i/>
          <w:sz w:val="20"/>
          <w:szCs w:val="20"/>
        </w:rPr>
        <w:t>н</w:t>
      </w:r>
      <w:r w:rsidRPr="006F6ED0">
        <w:rPr>
          <w:rFonts w:ascii="Palatino Linotype" w:hAnsi="Palatino Linotype"/>
          <w:i/>
          <w:sz w:val="20"/>
          <w:szCs w:val="20"/>
        </w:rPr>
        <w:t>ной  законодательством и осуществление деятельности филиалами и представительствами юридических лиц, филиалами и представительствами иностранных юридических лиц без наличия положения в течение более одного месяца после  государственной регистрации,</w:t>
      </w:r>
    </w:p>
    <w:p w:rsidR="00157815" w:rsidRPr="006F6ED0" w:rsidRDefault="00157815" w:rsidP="006F6ED0">
      <w:pPr>
        <w:ind w:firstLine="567"/>
        <w:jc w:val="both"/>
        <w:rPr>
          <w:rFonts w:ascii="Palatino Linotype" w:hAnsi="Palatino Linotype"/>
          <w:i/>
          <w:sz w:val="20"/>
          <w:szCs w:val="20"/>
        </w:rPr>
      </w:pPr>
      <w:r w:rsidRPr="006F6ED0">
        <w:rPr>
          <w:rFonts w:ascii="Palatino Linotype" w:hAnsi="Palatino Linotype"/>
          <w:i/>
          <w:sz w:val="20"/>
          <w:szCs w:val="20"/>
        </w:rPr>
        <w:t>– влечет наложение штрафа на должностных лиц в размере от двадцати до тридцати, на юридические л</w:t>
      </w:r>
      <w:r w:rsidRPr="006F6ED0">
        <w:rPr>
          <w:rFonts w:ascii="Palatino Linotype" w:hAnsi="Palatino Linotype"/>
          <w:i/>
          <w:sz w:val="20"/>
          <w:szCs w:val="20"/>
        </w:rPr>
        <w:t>и</w:t>
      </w:r>
      <w:r w:rsidRPr="006F6ED0">
        <w:rPr>
          <w:rFonts w:ascii="Palatino Linotype" w:hAnsi="Palatino Linotype"/>
          <w:i/>
          <w:sz w:val="20"/>
          <w:szCs w:val="20"/>
        </w:rPr>
        <w:t>ца и филиалы представительств иностранных юридических лиц – от сорока до пятидесяти показателей для ра</w:t>
      </w:r>
      <w:r w:rsidRPr="006F6ED0">
        <w:rPr>
          <w:rFonts w:ascii="Palatino Linotype" w:hAnsi="Palatino Linotype"/>
          <w:i/>
          <w:sz w:val="20"/>
          <w:szCs w:val="20"/>
        </w:rPr>
        <w:t>с</w:t>
      </w:r>
      <w:r w:rsidRPr="006F6ED0">
        <w:rPr>
          <w:rFonts w:ascii="Palatino Linotype" w:hAnsi="Palatino Linotype"/>
          <w:i/>
          <w:sz w:val="20"/>
          <w:szCs w:val="20"/>
        </w:rPr>
        <w:t>четов.</w:t>
      </w:r>
    </w:p>
    <w:p w:rsidR="00157815" w:rsidRPr="006F6ED0" w:rsidRDefault="00157815" w:rsidP="006F6ED0">
      <w:pPr>
        <w:ind w:firstLine="567"/>
        <w:jc w:val="both"/>
        <w:rPr>
          <w:rFonts w:ascii="Palatino Linotype" w:hAnsi="Palatino Linotype"/>
          <w:b/>
          <w:sz w:val="20"/>
          <w:szCs w:val="20"/>
        </w:rPr>
      </w:pPr>
    </w:p>
    <w:p w:rsidR="00157815" w:rsidRPr="006F6ED0" w:rsidRDefault="00AF4BCE"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26.12.11 г., № 774)</w:t>
      </w:r>
    </w:p>
    <w:p w:rsidR="00AF4BCE" w:rsidRPr="006F6ED0" w:rsidRDefault="00AF4BCE" w:rsidP="006F6ED0">
      <w:pPr>
        <w:ind w:firstLine="567"/>
        <w:jc w:val="both"/>
        <w:rPr>
          <w:rFonts w:ascii="Palatino Linotype" w:hAnsi="Palatino Linotype"/>
          <w:b/>
          <w:sz w:val="20"/>
          <w:szCs w:val="20"/>
        </w:rPr>
      </w:pPr>
    </w:p>
    <w:p w:rsidR="00157815"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604. Неуказание или неправильное указание </w:t>
      </w:r>
      <w:r w:rsidR="00157815" w:rsidRPr="006F6ED0">
        <w:rPr>
          <w:rFonts w:ascii="Palatino Linotype" w:hAnsi="Palatino Linotype"/>
          <w:b/>
          <w:i/>
          <w:sz w:val="20"/>
          <w:szCs w:val="20"/>
        </w:rPr>
        <w:t>единого идентификационного номера и</w:t>
      </w:r>
      <w:r w:rsidR="00157815" w:rsidRPr="006F6ED0">
        <w:rPr>
          <w:rFonts w:ascii="Palatino Linotype" w:hAnsi="Palatino Linotype"/>
          <w:b/>
          <w:sz w:val="20"/>
          <w:szCs w:val="20"/>
        </w:rPr>
        <w:t xml:space="preserve">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идентификационного номера налогоплательщика</w:t>
      </w:r>
      <w:r w:rsidR="00157815"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в налоговых и таможенных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декларациях, счетах </w:t>
      </w:r>
      <w:r w:rsidR="009C2B98" w:rsidRPr="006F6ED0">
        <w:rPr>
          <w:rFonts w:ascii="Palatino Linotype" w:hAnsi="Palatino Linotype"/>
          <w:b/>
          <w:sz w:val="20"/>
          <w:szCs w:val="20"/>
        </w:rPr>
        <w:t>-</w:t>
      </w:r>
      <w:r w:rsidR="006B1F9C" w:rsidRPr="006F6ED0">
        <w:rPr>
          <w:rFonts w:ascii="Palatino Linotype" w:hAnsi="Palatino Linotype"/>
          <w:b/>
          <w:sz w:val="20"/>
          <w:szCs w:val="20"/>
        </w:rPr>
        <w:t xml:space="preserve"> фактурах, других документах, предусмотренных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Налоговым кодексом</w:t>
      </w:r>
    </w:p>
    <w:p w:rsidR="00157815"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color w:val="000000"/>
          <w:sz w:val="20"/>
          <w:szCs w:val="20"/>
        </w:rPr>
        <w:t xml:space="preserve">                                              (ЗРТ от 26.12.11 г., № 774)</w:t>
      </w:r>
    </w:p>
    <w:p w:rsidR="00AF4BCE" w:rsidRPr="006F6ED0" w:rsidRDefault="00AF4BCE" w:rsidP="006F6ED0">
      <w:pPr>
        <w:ind w:firstLine="567"/>
        <w:jc w:val="both"/>
        <w:rPr>
          <w:rFonts w:ascii="Palatino Linotype" w:hAnsi="Palatino Linotype"/>
          <w:b/>
          <w:sz w:val="20"/>
          <w:szCs w:val="20"/>
        </w:rPr>
      </w:pPr>
    </w:p>
    <w:p w:rsidR="00157815"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1. Неуказание или неправильное указание </w:t>
      </w:r>
      <w:r w:rsidR="00157815" w:rsidRPr="006F6ED0">
        <w:rPr>
          <w:rFonts w:ascii="Palatino Linotype" w:hAnsi="Palatino Linotype"/>
          <w:i/>
          <w:sz w:val="20"/>
          <w:szCs w:val="20"/>
        </w:rPr>
        <w:t>единого идентификационного номера и</w:t>
      </w:r>
      <w:r w:rsidR="00AF4BCE" w:rsidRPr="006F6ED0">
        <w:rPr>
          <w:rFonts w:ascii="Palatino Linotype" w:hAnsi="Palatino Linotype"/>
          <w:i/>
          <w:sz w:val="20"/>
          <w:szCs w:val="20"/>
        </w:rPr>
        <w:t xml:space="preserve"> </w:t>
      </w:r>
      <w:r w:rsidRPr="006F6ED0">
        <w:rPr>
          <w:rFonts w:ascii="Palatino Linotype" w:hAnsi="Palatino Linotype"/>
          <w:sz w:val="20"/>
          <w:szCs w:val="20"/>
        </w:rPr>
        <w:t>идентификационного номера налогоплательщика в налоговых и та</w:t>
      </w:r>
      <w:r w:rsidR="008E04F8" w:rsidRPr="006F6ED0">
        <w:rPr>
          <w:rFonts w:ascii="Palatino Linotype" w:hAnsi="Palatino Linotype"/>
          <w:sz w:val="20"/>
          <w:szCs w:val="20"/>
        </w:rPr>
        <w:softHyphen/>
      </w:r>
      <w:r w:rsidRPr="006F6ED0">
        <w:rPr>
          <w:rFonts w:ascii="Palatino Linotype" w:hAnsi="Palatino Linotype"/>
          <w:sz w:val="20"/>
          <w:szCs w:val="20"/>
        </w:rPr>
        <w:t>моженных декларациях, счетах</w:t>
      </w:r>
      <w:r w:rsidR="009C2B98" w:rsidRPr="006F6ED0">
        <w:rPr>
          <w:rFonts w:ascii="Palatino Linotype" w:hAnsi="Palatino Linotype"/>
          <w:sz w:val="20"/>
          <w:szCs w:val="20"/>
        </w:rPr>
        <w:t>-</w:t>
      </w:r>
      <w:r w:rsidRPr="006F6ED0">
        <w:rPr>
          <w:rFonts w:ascii="Palatino Linotype" w:hAnsi="Palatino Linotype"/>
          <w:sz w:val="20"/>
          <w:szCs w:val="20"/>
        </w:rPr>
        <w:t xml:space="preserve">фактурах, других документах, предусмотренных Налоговым кодексом, выявленные в ходе осуществления налоговой проверки, </w:t>
      </w:r>
      <w:r w:rsidR="00AF4BCE" w:rsidRPr="006F6ED0">
        <w:rPr>
          <w:rFonts w:ascii="Palatino Linotype" w:hAnsi="Palatino Linotype"/>
          <w:b/>
          <w:color w:val="000000"/>
          <w:sz w:val="20"/>
          <w:szCs w:val="20"/>
        </w:rPr>
        <w:t>(ЗРТ от 26.12.11 г., № 774)</w:t>
      </w:r>
    </w:p>
    <w:p w:rsidR="006B1F9C" w:rsidRPr="006F6ED0" w:rsidRDefault="00157815"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в размере от одного до двух, на индивидуальных предпринима</w:t>
      </w:r>
      <w:r w:rsidR="008E04F8" w:rsidRPr="006F6ED0">
        <w:rPr>
          <w:rFonts w:ascii="Palatino Linotype" w:hAnsi="Palatino Linotype"/>
          <w:sz w:val="20"/>
          <w:szCs w:val="20"/>
        </w:rPr>
        <w:softHyphen/>
      </w:r>
      <w:r w:rsidR="006B1F9C" w:rsidRPr="006F6ED0">
        <w:rPr>
          <w:rFonts w:ascii="Palatino Linotype" w:hAnsi="Palatino Linotype"/>
          <w:sz w:val="20"/>
          <w:szCs w:val="20"/>
        </w:rPr>
        <w:t xml:space="preserve">телей </w:t>
      </w:r>
      <w:r w:rsidRPr="006F6ED0">
        <w:rPr>
          <w:rFonts w:ascii="Palatino Linotype" w:hAnsi="Palatino Linotype"/>
          <w:sz w:val="20"/>
          <w:szCs w:val="20"/>
        </w:rPr>
        <w:t>–</w:t>
      </w:r>
      <w:r w:rsidR="006B1F9C" w:rsidRPr="006F6ED0">
        <w:rPr>
          <w:rFonts w:ascii="Palatino Linotype" w:hAnsi="Palatino Linotype"/>
          <w:sz w:val="20"/>
          <w:szCs w:val="20"/>
        </w:rPr>
        <w:t xml:space="preserve"> от пяти до десяти,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десяти до двадцати и на юридические л</w:t>
      </w:r>
      <w:r w:rsidR="006B1F9C" w:rsidRPr="006F6ED0">
        <w:rPr>
          <w:rFonts w:ascii="Palatino Linotype" w:hAnsi="Palatino Linotype"/>
          <w:sz w:val="20"/>
          <w:szCs w:val="20"/>
        </w:rPr>
        <w:t>и</w:t>
      </w:r>
      <w:r w:rsidR="006B1F9C" w:rsidRPr="006F6ED0">
        <w:rPr>
          <w:rFonts w:ascii="Palatino Linotype" w:hAnsi="Palatino Linotype"/>
          <w:sz w:val="20"/>
          <w:szCs w:val="20"/>
        </w:rPr>
        <w:t xml:space="preserve">ца </w:t>
      </w:r>
      <w:r w:rsidRPr="006F6ED0">
        <w:rPr>
          <w:rFonts w:ascii="Palatino Linotype" w:hAnsi="Palatino Linotype"/>
          <w:sz w:val="20"/>
          <w:szCs w:val="20"/>
        </w:rPr>
        <w:t>–</w:t>
      </w:r>
      <w:r w:rsidR="006B1F9C" w:rsidRPr="006F6ED0">
        <w:rPr>
          <w:rFonts w:ascii="Palatino Linotype" w:hAnsi="Palatino Linotype"/>
          <w:sz w:val="20"/>
          <w:szCs w:val="20"/>
        </w:rPr>
        <w:t xml:space="preserve"> от пятидесяти до ста показателей для расчетов. </w:t>
      </w:r>
    </w:p>
    <w:p w:rsidR="00157815"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8E04F8"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p>
    <w:p w:rsidR="006B1F9C" w:rsidRPr="006F6ED0" w:rsidRDefault="00157815"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и на индивидуальных предпринимателей от пятнадц</w:t>
      </w:r>
      <w:r w:rsidR="006B1F9C" w:rsidRPr="006F6ED0">
        <w:rPr>
          <w:rFonts w:ascii="Palatino Linotype" w:hAnsi="Palatino Linotype"/>
          <w:sz w:val="20"/>
          <w:szCs w:val="20"/>
        </w:rPr>
        <w:t>а</w:t>
      </w:r>
      <w:r w:rsidR="006B1F9C" w:rsidRPr="006F6ED0">
        <w:rPr>
          <w:rFonts w:ascii="Palatino Linotype" w:hAnsi="Palatino Linotype"/>
          <w:sz w:val="20"/>
          <w:szCs w:val="20"/>
        </w:rPr>
        <w:t>ти до два</w:t>
      </w:r>
      <w:r w:rsidR="008E04F8" w:rsidRPr="006F6ED0">
        <w:rPr>
          <w:rFonts w:ascii="Palatino Linotype" w:hAnsi="Palatino Linotype"/>
          <w:sz w:val="20"/>
          <w:szCs w:val="20"/>
        </w:rPr>
        <w:softHyphen/>
      </w:r>
      <w:r w:rsidR="006B1F9C" w:rsidRPr="006F6ED0">
        <w:rPr>
          <w:rFonts w:ascii="Palatino Linotype" w:hAnsi="Palatino Linotype"/>
          <w:sz w:val="20"/>
          <w:szCs w:val="20"/>
        </w:rPr>
        <w:t xml:space="preserve">дцати,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тридцати до сорока и на юридические лица</w:t>
      </w: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 от ста до двухсот пок</w:t>
      </w:r>
      <w:r w:rsidR="006B1F9C" w:rsidRPr="006F6ED0">
        <w:rPr>
          <w:rFonts w:ascii="Palatino Linotype" w:hAnsi="Palatino Linotype"/>
          <w:sz w:val="20"/>
          <w:szCs w:val="20"/>
        </w:rPr>
        <w:t>а</w:t>
      </w:r>
      <w:r w:rsidR="006B1F9C" w:rsidRPr="006F6ED0">
        <w:rPr>
          <w:rFonts w:ascii="Palatino Linotype" w:hAnsi="Palatino Linotype"/>
          <w:sz w:val="20"/>
          <w:szCs w:val="20"/>
        </w:rPr>
        <w:t>зателей для расче</w:t>
      </w:r>
      <w:r w:rsidR="008E04F8" w:rsidRPr="006F6ED0">
        <w:rPr>
          <w:rFonts w:ascii="Palatino Linotype" w:hAnsi="Palatino Linotype"/>
          <w:sz w:val="20"/>
          <w:szCs w:val="20"/>
        </w:rPr>
        <w:softHyphen/>
      </w:r>
      <w:r w:rsidR="006B1F9C" w:rsidRPr="006F6ED0">
        <w:rPr>
          <w:rFonts w:ascii="Palatino Linotype" w:hAnsi="Palatino Linotype"/>
          <w:sz w:val="20"/>
          <w:szCs w:val="20"/>
        </w:rPr>
        <w:t xml:space="preserve">тов. </w:t>
      </w:r>
    </w:p>
    <w:p w:rsidR="00157815"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3. Совершение уполномоченным лицом действий (операций и сделок) с нарушением требований ста</w:t>
      </w:r>
      <w:r w:rsidR="008E04F8" w:rsidRPr="006F6ED0">
        <w:rPr>
          <w:rFonts w:ascii="Palatino Linotype" w:hAnsi="Palatino Linotype"/>
          <w:sz w:val="20"/>
          <w:szCs w:val="20"/>
        </w:rPr>
        <w:softHyphen/>
      </w:r>
      <w:r w:rsidRPr="006F6ED0">
        <w:rPr>
          <w:rFonts w:ascii="Palatino Linotype" w:hAnsi="Palatino Linotype"/>
          <w:sz w:val="20"/>
          <w:szCs w:val="20"/>
        </w:rPr>
        <w:t>тьи 45 Налогового кодекса Республики Таджикистан, а также в случаях, предусмотренных законодател</w:t>
      </w:r>
      <w:r w:rsidRPr="006F6ED0">
        <w:rPr>
          <w:rFonts w:ascii="Palatino Linotype" w:hAnsi="Palatino Linotype"/>
          <w:sz w:val="20"/>
          <w:szCs w:val="20"/>
        </w:rPr>
        <w:t>ь</w:t>
      </w:r>
      <w:r w:rsidRPr="006F6ED0">
        <w:rPr>
          <w:rFonts w:ascii="Palatino Linotype" w:hAnsi="Palatino Linotype"/>
          <w:sz w:val="20"/>
          <w:szCs w:val="20"/>
        </w:rPr>
        <w:t>ством Респуб</w:t>
      </w:r>
      <w:r w:rsidR="008E04F8" w:rsidRPr="006F6ED0">
        <w:rPr>
          <w:rFonts w:ascii="Palatino Linotype" w:hAnsi="Palatino Linotype"/>
          <w:sz w:val="20"/>
          <w:szCs w:val="20"/>
        </w:rPr>
        <w:softHyphen/>
      </w:r>
      <w:r w:rsidRPr="006F6ED0">
        <w:rPr>
          <w:rFonts w:ascii="Palatino Linotype" w:hAnsi="Palatino Linotype"/>
          <w:sz w:val="20"/>
          <w:szCs w:val="20"/>
        </w:rPr>
        <w:t xml:space="preserve">лики Таджикистан, неуказания </w:t>
      </w:r>
      <w:r w:rsidR="00157815" w:rsidRPr="006F6ED0">
        <w:rPr>
          <w:rFonts w:ascii="Palatino Linotype" w:hAnsi="Palatino Linotype"/>
          <w:i/>
          <w:sz w:val="20"/>
          <w:szCs w:val="20"/>
        </w:rPr>
        <w:t>единого идентификационного номера и</w:t>
      </w:r>
      <w:r w:rsidR="00157815" w:rsidRPr="006F6ED0">
        <w:rPr>
          <w:rFonts w:ascii="Palatino Linotype" w:hAnsi="Palatino Linotype"/>
          <w:sz w:val="20"/>
          <w:szCs w:val="20"/>
        </w:rPr>
        <w:t xml:space="preserve"> </w:t>
      </w:r>
      <w:r w:rsidRPr="006F6ED0">
        <w:rPr>
          <w:rFonts w:ascii="Palatino Linotype" w:hAnsi="Palatino Linotype"/>
          <w:sz w:val="20"/>
          <w:szCs w:val="20"/>
        </w:rPr>
        <w:t>идентификационного номера н</w:t>
      </w:r>
      <w:r w:rsidRPr="006F6ED0">
        <w:rPr>
          <w:rFonts w:ascii="Palatino Linotype" w:hAnsi="Palatino Linotype"/>
          <w:sz w:val="20"/>
          <w:szCs w:val="20"/>
        </w:rPr>
        <w:t>а</w:t>
      </w:r>
      <w:r w:rsidRPr="006F6ED0">
        <w:rPr>
          <w:rFonts w:ascii="Palatino Linotype" w:hAnsi="Palatino Linotype"/>
          <w:sz w:val="20"/>
          <w:szCs w:val="20"/>
        </w:rPr>
        <w:t xml:space="preserve">логоплательщика, </w:t>
      </w:r>
      <w:r w:rsidR="00AF4BCE" w:rsidRPr="006F6ED0">
        <w:rPr>
          <w:rFonts w:ascii="Palatino Linotype" w:hAnsi="Palatino Linotype"/>
          <w:b/>
          <w:color w:val="000000"/>
          <w:sz w:val="20"/>
          <w:szCs w:val="20"/>
        </w:rPr>
        <w:t>(ЗРТ от 26.12.11 г., № 774)</w:t>
      </w:r>
    </w:p>
    <w:p w:rsidR="006B1F9C" w:rsidRPr="006F6ED0" w:rsidRDefault="00157815"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влечет наложение штрафа в размере от десяти до пятнадцати показателей для расчетов. </w:t>
      </w:r>
    </w:p>
    <w:p w:rsidR="00157815" w:rsidRPr="006F6ED0" w:rsidRDefault="00157815" w:rsidP="006F6ED0">
      <w:pPr>
        <w:ind w:firstLine="567"/>
        <w:jc w:val="both"/>
        <w:rPr>
          <w:rFonts w:ascii="Palatino Linotype" w:hAnsi="Palatino Linotype"/>
          <w:i/>
          <w:sz w:val="20"/>
          <w:szCs w:val="20"/>
        </w:rPr>
      </w:pPr>
      <w:r w:rsidRPr="006F6ED0">
        <w:rPr>
          <w:rFonts w:ascii="Palatino Linotype" w:hAnsi="Palatino Linotype"/>
          <w:i/>
          <w:sz w:val="20"/>
          <w:szCs w:val="20"/>
        </w:rPr>
        <w:t>4. Совершение действий (операций, сделок), установленных налоговым законодательством, без требования идентификационного номера налогоплательщика,</w:t>
      </w:r>
    </w:p>
    <w:p w:rsidR="00157815" w:rsidRPr="006F6ED0" w:rsidRDefault="00157815" w:rsidP="006F6ED0">
      <w:pPr>
        <w:ind w:firstLine="567"/>
        <w:jc w:val="both"/>
        <w:rPr>
          <w:rFonts w:ascii="Palatino Linotype" w:hAnsi="Palatino Linotype"/>
          <w:color w:val="000000"/>
          <w:sz w:val="20"/>
          <w:szCs w:val="20"/>
        </w:rPr>
      </w:pPr>
      <w:r w:rsidRPr="006F6ED0">
        <w:rPr>
          <w:rFonts w:ascii="Palatino Linotype" w:hAnsi="Palatino Linotype"/>
          <w:i/>
          <w:sz w:val="20"/>
          <w:szCs w:val="20"/>
        </w:rPr>
        <w:t>– влечет наложение штрафа на должностных лиц от трех до пяти показателей для расчетов.</w:t>
      </w:r>
      <w:r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(ЗРТ от 26.12.11 г., № 774)</w:t>
      </w:r>
    </w:p>
    <w:p w:rsidR="00157815" w:rsidRPr="006F6ED0" w:rsidRDefault="00157815" w:rsidP="006F6ED0">
      <w:pPr>
        <w:ind w:firstLine="567"/>
        <w:jc w:val="both"/>
        <w:rPr>
          <w:rFonts w:ascii="Palatino Linotype" w:hAnsi="Palatino Linotype"/>
          <w:i/>
          <w:sz w:val="20"/>
          <w:szCs w:val="20"/>
        </w:rPr>
      </w:pPr>
      <w:r w:rsidRPr="006F6ED0">
        <w:rPr>
          <w:rFonts w:ascii="Palatino Linotype" w:hAnsi="Palatino Linotype"/>
          <w:i/>
          <w:sz w:val="20"/>
          <w:szCs w:val="20"/>
        </w:rPr>
        <w:t>5. Неуказание идентификационного номера налогоплательщика в переписке с налоговым органом и коммерч</w:t>
      </w:r>
      <w:r w:rsidRPr="006F6ED0">
        <w:rPr>
          <w:rFonts w:ascii="Palatino Linotype" w:hAnsi="Palatino Linotype"/>
          <w:i/>
          <w:sz w:val="20"/>
          <w:szCs w:val="20"/>
        </w:rPr>
        <w:t>е</w:t>
      </w:r>
      <w:r w:rsidRPr="006F6ED0">
        <w:rPr>
          <w:rFonts w:ascii="Palatino Linotype" w:hAnsi="Palatino Linotype"/>
          <w:i/>
          <w:sz w:val="20"/>
          <w:szCs w:val="20"/>
        </w:rPr>
        <w:t xml:space="preserve">ских договорах (соглашениях), </w:t>
      </w:r>
    </w:p>
    <w:p w:rsidR="00157815" w:rsidRPr="006F6ED0" w:rsidRDefault="00157815" w:rsidP="006F6ED0">
      <w:pPr>
        <w:ind w:firstLine="567"/>
        <w:jc w:val="both"/>
        <w:rPr>
          <w:rFonts w:ascii="Palatino Linotype" w:hAnsi="Palatino Linotype"/>
          <w:color w:val="000000"/>
          <w:sz w:val="20"/>
          <w:szCs w:val="20"/>
        </w:rPr>
      </w:pPr>
      <w:r w:rsidRPr="006F6ED0">
        <w:rPr>
          <w:rFonts w:ascii="Palatino Linotype" w:hAnsi="Palatino Linotype"/>
          <w:i/>
          <w:sz w:val="20"/>
          <w:szCs w:val="20"/>
        </w:rPr>
        <w:t>– влечет наложение штрафа на должностных лиц в размере от трех до пяти показателей для расчетов.</w:t>
      </w:r>
      <w:r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(ЗРТ от 26.12.11 г., № 774)</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605. Занижение суммы налога</w:t>
      </w:r>
    </w:p>
    <w:p w:rsidR="008E04F8" w:rsidRPr="006F6ED0" w:rsidRDefault="008E04F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Занижение в декларациях или расчетах налогоплательщиком или налоговым агентом суммы н</w:t>
      </w:r>
      <w:r w:rsidRPr="006F6ED0">
        <w:rPr>
          <w:rFonts w:ascii="Palatino Linotype" w:hAnsi="Palatino Linotype"/>
          <w:sz w:val="20"/>
          <w:szCs w:val="20"/>
        </w:rPr>
        <w:t>а</w:t>
      </w:r>
      <w:r w:rsidRPr="006F6ED0">
        <w:rPr>
          <w:rFonts w:ascii="Palatino Linotype" w:hAnsi="Palatino Linotype"/>
          <w:sz w:val="20"/>
          <w:szCs w:val="20"/>
        </w:rPr>
        <w:t>лога или других обязательных платежей, по сравнению с суммой налога, которая должна была быть указана в де</w:t>
      </w:r>
      <w:r w:rsidRPr="006F6ED0">
        <w:rPr>
          <w:rFonts w:ascii="Palatino Linotype" w:hAnsi="Palatino Linotype"/>
          <w:sz w:val="20"/>
          <w:szCs w:val="20"/>
        </w:rPr>
        <w:t>к</w:t>
      </w:r>
      <w:r w:rsidRPr="006F6ED0">
        <w:rPr>
          <w:rFonts w:ascii="Palatino Linotype" w:hAnsi="Palatino Linotype"/>
          <w:sz w:val="20"/>
          <w:szCs w:val="20"/>
        </w:rPr>
        <w:t xml:space="preserve">ларации или расчетах, </w:t>
      </w:r>
    </w:p>
    <w:p w:rsidR="00F9538C" w:rsidRPr="006F6ED0" w:rsidRDefault="00157815" w:rsidP="006F6ED0">
      <w:pPr>
        <w:ind w:firstLine="567"/>
        <w:jc w:val="both"/>
        <w:rPr>
          <w:rFonts w:ascii="Palatino Linotype" w:hAnsi="Palatino Linotype"/>
          <w:color w:val="000000"/>
          <w:sz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w:t>
      </w:r>
      <w:r w:rsidR="00F9538C" w:rsidRPr="006F6ED0">
        <w:rPr>
          <w:rFonts w:ascii="Palatino Linotype" w:hAnsi="Palatino Linotype"/>
          <w:i/>
          <w:sz w:val="20"/>
        </w:rPr>
        <w:t>двадцати пяти</w:t>
      </w:r>
      <w:r w:rsidR="00F9538C" w:rsidRPr="006F6ED0">
        <w:rPr>
          <w:rFonts w:ascii="Palatino Linotype" w:hAnsi="Palatino Linotype"/>
          <w:sz w:val="20"/>
          <w:szCs w:val="20"/>
        </w:rPr>
        <w:t xml:space="preserve"> </w:t>
      </w:r>
      <w:r w:rsidR="006B1F9C" w:rsidRPr="006F6ED0">
        <w:rPr>
          <w:rFonts w:ascii="Palatino Linotype" w:hAnsi="Palatino Linotype"/>
          <w:sz w:val="20"/>
          <w:szCs w:val="20"/>
        </w:rPr>
        <w:t>процентов от суммы занижения.</w:t>
      </w:r>
      <w:r w:rsidR="00F9538C"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Повторное совершение действия, предусмотренного частью первой настоящей статьи в течение о</w:t>
      </w:r>
      <w:r w:rsidRPr="006F6ED0">
        <w:rPr>
          <w:rFonts w:ascii="Palatino Linotype" w:hAnsi="Palatino Linotype"/>
          <w:sz w:val="20"/>
          <w:szCs w:val="20"/>
        </w:rPr>
        <w:t>д</w:t>
      </w:r>
      <w:r w:rsidRPr="006F6ED0">
        <w:rPr>
          <w:rFonts w:ascii="Palatino Linotype" w:hAnsi="Palatino Linotype"/>
          <w:sz w:val="20"/>
          <w:szCs w:val="20"/>
        </w:rPr>
        <w:t xml:space="preserve">ного года после применения мер административного взыскания, </w:t>
      </w:r>
    </w:p>
    <w:p w:rsidR="00F9538C" w:rsidRPr="006F6ED0" w:rsidRDefault="00157815" w:rsidP="006F6ED0">
      <w:pPr>
        <w:ind w:firstLine="567"/>
        <w:jc w:val="both"/>
        <w:rPr>
          <w:rFonts w:ascii="Palatino Linotype" w:hAnsi="Palatino Linotype"/>
          <w:b/>
          <w:color w:val="000000"/>
          <w:sz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w:t>
      </w:r>
      <w:r w:rsidR="00F9538C" w:rsidRPr="006F6ED0">
        <w:rPr>
          <w:rFonts w:ascii="Palatino Linotype" w:hAnsi="Palatino Linotype"/>
          <w:i/>
          <w:sz w:val="20"/>
        </w:rPr>
        <w:t>сорока</w:t>
      </w:r>
      <w:r w:rsidR="00F9538C" w:rsidRPr="006F6ED0">
        <w:rPr>
          <w:rFonts w:ascii="Palatino Linotype" w:hAnsi="Palatino Linotype"/>
          <w:sz w:val="20"/>
          <w:szCs w:val="20"/>
        </w:rPr>
        <w:t xml:space="preserve"> </w:t>
      </w:r>
      <w:r w:rsidR="006B1F9C" w:rsidRPr="006F6ED0">
        <w:rPr>
          <w:rFonts w:ascii="Palatino Linotype" w:hAnsi="Palatino Linotype"/>
          <w:sz w:val="20"/>
          <w:szCs w:val="20"/>
        </w:rPr>
        <w:t xml:space="preserve">процентов от суммы занижения. </w:t>
      </w:r>
      <w:r w:rsidR="00AF4BCE" w:rsidRPr="006F6ED0">
        <w:rPr>
          <w:rFonts w:ascii="Palatino Linotype" w:hAnsi="Palatino Linotype"/>
          <w:b/>
          <w:color w:val="000000"/>
          <w:sz w:val="20"/>
        </w:rPr>
        <w:t>(ЗРТ от 28.12.12 г., № 910)</w:t>
      </w:r>
    </w:p>
    <w:p w:rsidR="00AF4BCE" w:rsidRPr="006F6ED0" w:rsidRDefault="00AF4BCE"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i/>
          <w:sz w:val="20"/>
          <w:szCs w:val="20"/>
        </w:rPr>
      </w:pPr>
      <w:r w:rsidRPr="006F6ED0">
        <w:rPr>
          <w:rFonts w:ascii="Palatino Linotype" w:hAnsi="Palatino Linotype"/>
          <w:b/>
          <w:sz w:val="20"/>
          <w:szCs w:val="20"/>
        </w:rPr>
        <w:t>Статья 606. Нарушение правил, связанных с уплатой налога на добавленную стоимость</w:t>
      </w:r>
      <w:r w:rsidR="00157815" w:rsidRPr="006F6ED0">
        <w:rPr>
          <w:rFonts w:ascii="Palatino Linotype" w:hAnsi="Palatino Linotype"/>
          <w:b/>
          <w:sz w:val="20"/>
          <w:szCs w:val="20"/>
        </w:rPr>
        <w:t xml:space="preserve"> </w:t>
      </w:r>
      <w:r w:rsidR="00157815" w:rsidRPr="006F6ED0">
        <w:rPr>
          <w:rFonts w:ascii="Palatino Linotype" w:hAnsi="Palatino Linotype"/>
          <w:b/>
          <w:i/>
          <w:sz w:val="20"/>
          <w:szCs w:val="20"/>
        </w:rPr>
        <w:t>и</w:t>
      </w:r>
    </w:p>
    <w:p w:rsidR="00157815" w:rsidRPr="006F6ED0" w:rsidRDefault="00AF4BCE" w:rsidP="006F6ED0">
      <w:pPr>
        <w:ind w:firstLine="567"/>
        <w:jc w:val="both"/>
        <w:rPr>
          <w:rFonts w:ascii="Palatino Linotype" w:hAnsi="Palatino Linotype"/>
          <w:b/>
          <w:sz w:val="20"/>
          <w:szCs w:val="20"/>
        </w:rPr>
      </w:pPr>
      <w:r w:rsidRPr="006F6ED0">
        <w:rPr>
          <w:rFonts w:ascii="Palatino Linotype" w:hAnsi="Palatino Linotype"/>
          <w:b/>
          <w:i/>
          <w:sz w:val="20"/>
          <w:szCs w:val="20"/>
        </w:rPr>
        <w:t xml:space="preserve">                       </w:t>
      </w:r>
      <w:r w:rsidR="00157815" w:rsidRPr="006F6ED0">
        <w:rPr>
          <w:rFonts w:ascii="Palatino Linotype" w:hAnsi="Palatino Linotype"/>
          <w:b/>
          <w:i/>
          <w:sz w:val="20"/>
          <w:szCs w:val="20"/>
        </w:rPr>
        <w:t xml:space="preserve"> акциза</w:t>
      </w:r>
    </w:p>
    <w:p w:rsidR="00157815"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color w:val="000000"/>
          <w:sz w:val="20"/>
          <w:szCs w:val="20"/>
        </w:rPr>
        <w:t xml:space="preserve">                                    (ЗРТ от 26.12.11 г., № 774)</w:t>
      </w:r>
    </w:p>
    <w:p w:rsidR="00AF4BCE" w:rsidRPr="006F6ED0" w:rsidRDefault="00AF4BCE" w:rsidP="006F6ED0">
      <w:pPr>
        <w:ind w:firstLine="567"/>
        <w:jc w:val="both"/>
        <w:rPr>
          <w:rFonts w:ascii="Palatino Linotype" w:hAnsi="Palatino Linotype"/>
          <w:color w:val="000000"/>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Осуществление предпринимательской деятельности без регистрации налога на добавленную сто</w:t>
      </w:r>
      <w:r w:rsidRPr="006F6ED0">
        <w:rPr>
          <w:rFonts w:ascii="Palatino Linotype" w:hAnsi="Palatino Linotype"/>
          <w:sz w:val="20"/>
          <w:szCs w:val="20"/>
        </w:rPr>
        <w:t>и</w:t>
      </w:r>
      <w:r w:rsidRPr="006F6ED0">
        <w:rPr>
          <w:rFonts w:ascii="Palatino Linotype" w:hAnsi="Palatino Linotype"/>
          <w:sz w:val="20"/>
          <w:szCs w:val="20"/>
        </w:rPr>
        <w:t xml:space="preserve">мость, если такая регистрация является обязательной, </w:t>
      </w:r>
    </w:p>
    <w:p w:rsidR="00F9538C" w:rsidRPr="006F6ED0" w:rsidRDefault="00157815" w:rsidP="006F6ED0">
      <w:pPr>
        <w:ind w:firstLine="567"/>
        <w:jc w:val="both"/>
        <w:rPr>
          <w:rFonts w:ascii="Palatino Linotype" w:hAnsi="Palatino Linotype"/>
          <w:color w:val="000000"/>
          <w:sz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w:t>
      </w:r>
      <w:r w:rsidR="00F9538C" w:rsidRPr="006F6ED0">
        <w:rPr>
          <w:rFonts w:ascii="Palatino Linotype" w:hAnsi="Palatino Linotype"/>
          <w:i/>
          <w:sz w:val="20"/>
        </w:rPr>
        <w:t>двадцати пяти</w:t>
      </w:r>
      <w:r w:rsidR="00F9538C" w:rsidRPr="006F6ED0">
        <w:rPr>
          <w:rFonts w:ascii="Palatino Linotype" w:hAnsi="Palatino Linotype"/>
          <w:sz w:val="20"/>
          <w:szCs w:val="20"/>
        </w:rPr>
        <w:t xml:space="preserve"> </w:t>
      </w:r>
      <w:r w:rsidR="006B1F9C" w:rsidRPr="006F6ED0">
        <w:rPr>
          <w:rFonts w:ascii="Palatino Linotype" w:hAnsi="Palatino Linotype"/>
          <w:sz w:val="20"/>
          <w:szCs w:val="20"/>
        </w:rPr>
        <w:t>процентов от суммы налога на добавленную стоимость, которая должна была быть выплачена в бюджет за весь период деятельности без регистрации.</w:t>
      </w:r>
      <w:r w:rsidR="00F9538C"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157815"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2. Неправильное выставление налогового счета</w:t>
      </w:r>
      <w:r w:rsidR="009C2B98" w:rsidRPr="006F6ED0">
        <w:rPr>
          <w:rFonts w:ascii="Palatino Linotype" w:hAnsi="Palatino Linotype"/>
          <w:sz w:val="20"/>
          <w:szCs w:val="20"/>
        </w:rPr>
        <w:t>-</w:t>
      </w:r>
      <w:r w:rsidRPr="006F6ED0">
        <w:rPr>
          <w:rFonts w:ascii="Palatino Linotype" w:hAnsi="Palatino Linotype"/>
          <w:sz w:val="20"/>
          <w:szCs w:val="20"/>
        </w:rPr>
        <w:t>фактуры по налогу на добавленную стоимость</w:t>
      </w:r>
      <w:r w:rsidR="00157815" w:rsidRPr="006F6ED0">
        <w:rPr>
          <w:rFonts w:ascii="Palatino Linotype" w:hAnsi="Palatino Linotype"/>
          <w:sz w:val="20"/>
          <w:szCs w:val="20"/>
        </w:rPr>
        <w:t xml:space="preserve"> </w:t>
      </w:r>
      <w:r w:rsidR="00157815" w:rsidRPr="006F6ED0">
        <w:rPr>
          <w:rFonts w:ascii="Palatino Linotype" w:hAnsi="Palatino Linotype"/>
          <w:i/>
          <w:sz w:val="20"/>
          <w:szCs w:val="20"/>
        </w:rPr>
        <w:t>и а</w:t>
      </w:r>
      <w:r w:rsidR="00157815" w:rsidRPr="006F6ED0">
        <w:rPr>
          <w:rFonts w:ascii="Palatino Linotype" w:hAnsi="Palatino Linotype"/>
          <w:i/>
          <w:sz w:val="20"/>
          <w:szCs w:val="20"/>
        </w:rPr>
        <w:t>к</w:t>
      </w:r>
      <w:r w:rsidR="00157815" w:rsidRPr="006F6ED0">
        <w:rPr>
          <w:rFonts w:ascii="Palatino Linotype" w:hAnsi="Palatino Linotype"/>
          <w:i/>
          <w:sz w:val="20"/>
          <w:szCs w:val="20"/>
        </w:rPr>
        <w:t>циза</w:t>
      </w:r>
      <w:r w:rsidRPr="006F6ED0">
        <w:rPr>
          <w:rFonts w:ascii="Palatino Linotype" w:hAnsi="Palatino Linotype"/>
          <w:sz w:val="20"/>
          <w:szCs w:val="20"/>
        </w:rPr>
        <w:t>, ведущее к за</w:t>
      </w:r>
      <w:r w:rsidR="008E04F8" w:rsidRPr="006F6ED0">
        <w:rPr>
          <w:rFonts w:ascii="Palatino Linotype" w:hAnsi="Palatino Linotype"/>
          <w:sz w:val="20"/>
          <w:szCs w:val="20"/>
        </w:rPr>
        <w:softHyphen/>
      </w:r>
      <w:r w:rsidRPr="006F6ED0">
        <w:rPr>
          <w:rFonts w:ascii="Palatino Linotype" w:hAnsi="Palatino Linotype"/>
          <w:sz w:val="20"/>
          <w:szCs w:val="20"/>
        </w:rPr>
        <w:t>нижению суммы налога на добавленную стоимость или завышению суммы зачета, а также нев</w:t>
      </w:r>
      <w:r w:rsidRPr="006F6ED0">
        <w:rPr>
          <w:rFonts w:ascii="Palatino Linotype" w:hAnsi="Palatino Linotype"/>
          <w:sz w:val="20"/>
          <w:szCs w:val="20"/>
        </w:rPr>
        <w:t>ы</w:t>
      </w:r>
      <w:r w:rsidRPr="006F6ED0">
        <w:rPr>
          <w:rFonts w:ascii="Palatino Linotype" w:hAnsi="Palatino Linotype"/>
          <w:sz w:val="20"/>
          <w:szCs w:val="20"/>
        </w:rPr>
        <w:t>ставление налогового счета</w:t>
      </w:r>
      <w:r w:rsidR="009C2B98" w:rsidRPr="006F6ED0">
        <w:rPr>
          <w:rFonts w:ascii="Palatino Linotype" w:hAnsi="Palatino Linotype"/>
          <w:sz w:val="20"/>
          <w:szCs w:val="20"/>
        </w:rPr>
        <w:t>-</w:t>
      </w:r>
      <w:r w:rsidRPr="006F6ED0">
        <w:rPr>
          <w:rFonts w:ascii="Palatino Linotype" w:hAnsi="Palatino Linotype"/>
          <w:sz w:val="20"/>
          <w:szCs w:val="20"/>
        </w:rPr>
        <w:t xml:space="preserve">фактуры по налогу на добавленную стоимость, </w:t>
      </w:r>
      <w:r w:rsidR="00AF4BCE" w:rsidRPr="006F6ED0">
        <w:rPr>
          <w:rFonts w:ascii="Palatino Linotype" w:hAnsi="Palatino Linotype"/>
          <w:b/>
          <w:color w:val="000000"/>
          <w:sz w:val="20"/>
          <w:szCs w:val="20"/>
        </w:rPr>
        <w:t>(ЗРТ от 26.12.11 г., № 774)</w:t>
      </w:r>
    </w:p>
    <w:p w:rsidR="00F9538C" w:rsidRPr="006F6ED0" w:rsidRDefault="00157815" w:rsidP="006F6ED0">
      <w:pPr>
        <w:ind w:firstLine="567"/>
        <w:jc w:val="both"/>
        <w:rPr>
          <w:rFonts w:ascii="Palatino Linotype" w:hAnsi="Palatino Linotype"/>
          <w:color w:val="000000"/>
          <w:sz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w:t>
      </w:r>
      <w:r w:rsidR="00F9538C" w:rsidRPr="006F6ED0">
        <w:rPr>
          <w:rFonts w:ascii="Palatino Linotype" w:hAnsi="Palatino Linotype"/>
          <w:i/>
          <w:sz w:val="20"/>
        </w:rPr>
        <w:t>пятидесяти</w:t>
      </w:r>
      <w:r w:rsidR="00F9538C" w:rsidRPr="006F6ED0">
        <w:rPr>
          <w:rFonts w:ascii="Palatino Linotype" w:hAnsi="Palatino Linotype"/>
          <w:sz w:val="20"/>
          <w:szCs w:val="20"/>
        </w:rPr>
        <w:t xml:space="preserve"> </w:t>
      </w:r>
      <w:r w:rsidR="006B1F9C" w:rsidRPr="006F6ED0">
        <w:rPr>
          <w:rFonts w:ascii="Palatino Linotype" w:hAnsi="Palatino Linotype"/>
          <w:sz w:val="20"/>
          <w:szCs w:val="20"/>
        </w:rPr>
        <w:t>процентов от суммы налога на добавленную сто</w:t>
      </w:r>
      <w:r w:rsidR="006B1F9C" w:rsidRPr="006F6ED0">
        <w:rPr>
          <w:rFonts w:ascii="Palatino Linotype" w:hAnsi="Palatino Linotype"/>
          <w:sz w:val="20"/>
          <w:szCs w:val="20"/>
        </w:rPr>
        <w:t>и</w:t>
      </w:r>
      <w:r w:rsidR="006B1F9C" w:rsidRPr="006F6ED0">
        <w:rPr>
          <w:rFonts w:ascii="Palatino Linotype" w:hAnsi="Palatino Linotype"/>
          <w:sz w:val="20"/>
          <w:szCs w:val="20"/>
        </w:rPr>
        <w:t>мость по счёту</w:t>
      </w:r>
      <w:r w:rsidR="009C2B98" w:rsidRPr="006F6ED0">
        <w:rPr>
          <w:rFonts w:ascii="Palatino Linotype" w:hAnsi="Palatino Linotype"/>
          <w:sz w:val="20"/>
          <w:szCs w:val="20"/>
        </w:rPr>
        <w:t>-</w:t>
      </w:r>
      <w:r w:rsidR="006B1F9C" w:rsidRPr="006F6ED0">
        <w:rPr>
          <w:rFonts w:ascii="Palatino Linotype" w:hAnsi="Palatino Linotype"/>
          <w:sz w:val="20"/>
          <w:szCs w:val="20"/>
        </w:rPr>
        <w:t>фактуре, которая должна была быть предоставлена в отношении этой сделки.</w:t>
      </w:r>
      <w:r w:rsidR="00F9538C"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157815"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3. Выставление налогового счета</w:t>
      </w:r>
      <w:r w:rsidR="009C2B98" w:rsidRPr="006F6ED0">
        <w:rPr>
          <w:rFonts w:ascii="Palatino Linotype" w:hAnsi="Palatino Linotype"/>
          <w:sz w:val="20"/>
          <w:szCs w:val="20"/>
        </w:rPr>
        <w:t>-</w:t>
      </w:r>
      <w:r w:rsidRPr="006F6ED0">
        <w:rPr>
          <w:rFonts w:ascii="Palatino Linotype" w:hAnsi="Palatino Linotype"/>
          <w:sz w:val="20"/>
          <w:szCs w:val="20"/>
        </w:rPr>
        <w:t xml:space="preserve">фактуры по налогу на добавленную стоимость лицом, не состоящим на учете по налогу на добавленную стоимость, </w:t>
      </w:r>
      <w:r w:rsidR="00157815" w:rsidRPr="006F6ED0">
        <w:rPr>
          <w:rFonts w:ascii="Palatino Linotype" w:hAnsi="Palatino Linotype"/>
          <w:i/>
          <w:sz w:val="20"/>
          <w:szCs w:val="20"/>
        </w:rPr>
        <w:t>при отсутствии признаков преступления</w:t>
      </w:r>
      <w:r w:rsidR="00157815" w:rsidRPr="006F6ED0">
        <w:rPr>
          <w:rFonts w:ascii="Palatino Linotype" w:hAnsi="Palatino Linotype"/>
          <w:sz w:val="20"/>
          <w:szCs w:val="20"/>
        </w:rPr>
        <w:t>,</w:t>
      </w:r>
      <w:r w:rsidR="00157815" w:rsidRPr="006F6ED0">
        <w:rPr>
          <w:rFonts w:ascii="Palatino Linotype" w:hAnsi="Palatino Linotype"/>
          <w:color w:val="000000"/>
          <w:sz w:val="20"/>
          <w:szCs w:val="20"/>
        </w:rPr>
        <w:t xml:space="preserve"> </w:t>
      </w:r>
      <w:r w:rsidR="00AF4BCE" w:rsidRPr="006F6ED0">
        <w:rPr>
          <w:rFonts w:ascii="Palatino Linotype" w:hAnsi="Palatino Linotype"/>
          <w:b/>
          <w:color w:val="000000"/>
          <w:sz w:val="20"/>
          <w:szCs w:val="20"/>
        </w:rPr>
        <w:t>(ЗРТ от 26.12.11 г., № 774)</w:t>
      </w:r>
    </w:p>
    <w:p w:rsidR="00157815" w:rsidRPr="006F6ED0" w:rsidRDefault="00157815"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w:t>
      </w:r>
      <w:r w:rsidRPr="006F6ED0">
        <w:rPr>
          <w:rFonts w:ascii="Palatino Linotype" w:hAnsi="Palatino Linotype"/>
          <w:i/>
          <w:sz w:val="20"/>
          <w:szCs w:val="20"/>
        </w:rPr>
        <w:t>ста процентов</w:t>
      </w:r>
      <w:r w:rsidRPr="006F6ED0">
        <w:rPr>
          <w:rFonts w:ascii="Palatino Linotype" w:hAnsi="Palatino Linotype"/>
          <w:sz w:val="20"/>
          <w:szCs w:val="20"/>
        </w:rPr>
        <w:t xml:space="preserve"> </w:t>
      </w:r>
      <w:r w:rsidR="006B1F9C" w:rsidRPr="006F6ED0">
        <w:rPr>
          <w:rFonts w:ascii="Palatino Linotype" w:hAnsi="Palatino Linotype"/>
          <w:sz w:val="20"/>
          <w:szCs w:val="20"/>
        </w:rPr>
        <w:t>суммы налога на добавленную стоимость, указа</w:t>
      </w:r>
      <w:r w:rsidR="006B1F9C" w:rsidRPr="006F6ED0">
        <w:rPr>
          <w:rFonts w:ascii="Palatino Linotype" w:hAnsi="Palatino Linotype"/>
          <w:sz w:val="20"/>
          <w:szCs w:val="20"/>
        </w:rPr>
        <w:t>н</w:t>
      </w:r>
      <w:r w:rsidR="006B1F9C" w:rsidRPr="006F6ED0">
        <w:rPr>
          <w:rFonts w:ascii="Palatino Linotype" w:hAnsi="Palatino Linotype"/>
          <w:sz w:val="20"/>
          <w:szCs w:val="20"/>
        </w:rPr>
        <w:t>ной на счёте</w:t>
      </w:r>
      <w:r w:rsidR="009C2B98" w:rsidRPr="006F6ED0">
        <w:rPr>
          <w:rFonts w:ascii="Palatino Linotype" w:hAnsi="Palatino Linotype"/>
          <w:sz w:val="20"/>
          <w:szCs w:val="20"/>
        </w:rPr>
        <w:t>-</w:t>
      </w:r>
      <w:r w:rsidR="006B1F9C" w:rsidRPr="006F6ED0">
        <w:rPr>
          <w:rFonts w:ascii="Palatino Linotype" w:hAnsi="Palatino Linotype"/>
          <w:sz w:val="20"/>
          <w:szCs w:val="20"/>
        </w:rPr>
        <w:t>фактуре, но не перечисленной в бюджет.</w:t>
      </w:r>
      <w:r w:rsidRPr="006F6ED0">
        <w:rPr>
          <w:rFonts w:ascii="Palatino Linotype" w:hAnsi="Palatino Linotype"/>
          <w:sz w:val="20"/>
          <w:szCs w:val="20"/>
        </w:rPr>
        <w:t xml:space="preserve"> </w:t>
      </w:r>
      <w:r w:rsidR="00AF4BCE" w:rsidRPr="006F6ED0">
        <w:rPr>
          <w:rFonts w:ascii="Palatino Linotype" w:hAnsi="Palatino Linotype"/>
          <w:b/>
          <w:color w:val="000000"/>
          <w:sz w:val="20"/>
          <w:szCs w:val="20"/>
        </w:rPr>
        <w:t>(ЗРТ от 26.12.11 г., № 774)</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4. Нарушение налогоплательщиком порядка заполнения налогового счета – фактуры на добавленную стои</w:t>
      </w:r>
      <w:r w:rsidR="008E04F8" w:rsidRPr="006F6ED0">
        <w:rPr>
          <w:rFonts w:ascii="Palatino Linotype" w:hAnsi="Palatino Linotype"/>
          <w:sz w:val="20"/>
          <w:szCs w:val="20"/>
        </w:rPr>
        <w:softHyphen/>
      </w:r>
      <w:r w:rsidRPr="006F6ED0">
        <w:rPr>
          <w:rFonts w:ascii="Palatino Linotype" w:hAnsi="Palatino Linotype"/>
          <w:sz w:val="20"/>
          <w:szCs w:val="20"/>
        </w:rPr>
        <w:t xml:space="preserve">мость и акцизы, </w:t>
      </w:r>
    </w:p>
    <w:p w:rsidR="00F9538C" w:rsidRPr="006F6ED0" w:rsidRDefault="00157815" w:rsidP="006F6ED0">
      <w:pPr>
        <w:ind w:firstLine="567"/>
        <w:jc w:val="both"/>
        <w:rPr>
          <w:rFonts w:ascii="Palatino Linotype" w:hAnsi="Palatino Linotype"/>
          <w:color w:val="000000"/>
          <w:sz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w:t>
      </w:r>
      <w:r w:rsidR="00F9538C" w:rsidRPr="006F6ED0">
        <w:rPr>
          <w:rFonts w:ascii="Palatino Linotype" w:hAnsi="Palatino Linotype"/>
          <w:i/>
          <w:sz w:val="20"/>
        </w:rPr>
        <w:t>от трех до пяти показателей</w:t>
      </w:r>
      <w:r w:rsidR="00F9538C" w:rsidRPr="006F6ED0">
        <w:rPr>
          <w:rFonts w:ascii="Palatino Linotype" w:hAnsi="Palatino Linotype"/>
          <w:sz w:val="20"/>
          <w:szCs w:val="20"/>
        </w:rPr>
        <w:t xml:space="preserve"> </w:t>
      </w:r>
      <w:r w:rsidR="006B1F9C" w:rsidRPr="006F6ED0">
        <w:rPr>
          <w:rFonts w:ascii="Palatino Linotype" w:hAnsi="Palatino Linotype"/>
          <w:sz w:val="20"/>
          <w:szCs w:val="20"/>
        </w:rPr>
        <w:t>для расчетов с каждого неправил</w:t>
      </w:r>
      <w:r w:rsidR="006B1F9C" w:rsidRPr="006F6ED0">
        <w:rPr>
          <w:rFonts w:ascii="Palatino Linotype" w:hAnsi="Palatino Linotype"/>
          <w:sz w:val="20"/>
          <w:szCs w:val="20"/>
        </w:rPr>
        <w:t>ь</w:t>
      </w:r>
      <w:r w:rsidR="006B1F9C" w:rsidRPr="006F6ED0">
        <w:rPr>
          <w:rFonts w:ascii="Palatino Linotype" w:hAnsi="Palatino Linotype"/>
          <w:sz w:val="20"/>
          <w:szCs w:val="20"/>
        </w:rPr>
        <w:t xml:space="preserve">но заполненного счёта </w:t>
      </w:r>
      <w:r w:rsidRPr="006F6ED0">
        <w:rPr>
          <w:rFonts w:ascii="Palatino Linotype" w:hAnsi="Palatino Linotype"/>
          <w:sz w:val="20"/>
          <w:szCs w:val="20"/>
        </w:rPr>
        <w:t>–</w:t>
      </w:r>
      <w:r w:rsidR="006B1F9C" w:rsidRPr="006F6ED0">
        <w:rPr>
          <w:rFonts w:ascii="Palatino Linotype" w:hAnsi="Palatino Linotype"/>
          <w:sz w:val="20"/>
          <w:szCs w:val="20"/>
        </w:rPr>
        <w:t xml:space="preserve"> фактуры.</w:t>
      </w:r>
      <w:r w:rsidR="00F9538C"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F9538C" w:rsidRPr="006F6ED0" w:rsidRDefault="00F9538C" w:rsidP="006F6ED0">
      <w:pPr>
        <w:ind w:firstLine="567"/>
        <w:jc w:val="both"/>
        <w:rPr>
          <w:rFonts w:ascii="Palatino Linotype" w:hAnsi="Palatino Linotype"/>
          <w:i/>
          <w:sz w:val="20"/>
        </w:rPr>
      </w:pPr>
      <w:r w:rsidRPr="006F6ED0">
        <w:rPr>
          <w:rFonts w:ascii="Palatino Linotype" w:hAnsi="Palatino Linotype"/>
          <w:i/>
          <w:sz w:val="20"/>
        </w:rPr>
        <w:t>5. Незаконное выставление и принятие налоговых счет-фактур по налогу на добавленную стоимость и акцизам, в случае,  когда в действительности налогооблагаемая операция не осуществлялась, при отсутствии призн</w:t>
      </w:r>
      <w:r w:rsidRPr="006F6ED0">
        <w:rPr>
          <w:rFonts w:ascii="Palatino Linotype" w:hAnsi="Palatino Linotype"/>
          <w:i/>
          <w:sz w:val="20"/>
        </w:rPr>
        <w:t>а</w:t>
      </w:r>
      <w:r w:rsidRPr="006F6ED0">
        <w:rPr>
          <w:rFonts w:ascii="Palatino Linotype" w:hAnsi="Palatino Linotype"/>
          <w:i/>
          <w:sz w:val="20"/>
        </w:rPr>
        <w:t xml:space="preserve">ков преступления, </w:t>
      </w:r>
    </w:p>
    <w:p w:rsidR="00F9538C" w:rsidRPr="006F6ED0" w:rsidRDefault="00F9538C" w:rsidP="006F6ED0">
      <w:pPr>
        <w:shd w:val="clear" w:color="auto" w:fill="FFFFFF"/>
        <w:ind w:firstLine="567"/>
        <w:jc w:val="both"/>
        <w:rPr>
          <w:rFonts w:ascii="Palatino Linotype" w:hAnsi="Palatino Linotype"/>
          <w:b/>
          <w:bCs/>
          <w:color w:val="000000"/>
          <w:sz w:val="20"/>
        </w:rPr>
      </w:pPr>
      <w:r w:rsidRPr="006F6ED0">
        <w:rPr>
          <w:rFonts w:ascii="Palatino Linotype" w:hAnsi="Palatino Linotype"/>
          <w:i/>
          <w:sz w:val="20"/>
        </w:rPr>
        <w:t>– влечет наложение штрафа на должностных лиц в размере трехсот показателей для расчетов, на индивидуальных предпринимателей, функционирующих на основе свидетельства, и юридических лиц – в размере пятид</w:t>
      </w:r>
      <w:r w:rsidRPr="006F6ED0">
        <w:rPr>
          <w:rFonts w:ascii="Palatino Linotype" w:hAnsi="Palatino Linotype"/>
          <w:i/>
          <w:sz w:val="20"/>
        </w:rPr>
        <w:t>е</w:t>
      </w:r>
      <w:r w:rsidRPr="006F6ED0">
        <w:rPr>
          <w:rFonts w:ascii="Palatino Linotype" w:hAnsi="Palatino Linotype"/>
          <w:i/>
          <w:sz w:val="20"/>
        </w:rPr>
        <w:t>сяти процентов налога на добавленную стоимость, отраженной в счет-фактуре.</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F9538C" w:rsidRPr="006F6ED0" w:rsidRDefault="00F9538C" w:rsidP="006F6ED0">
      <w:pPr>
        <w:ind w:firstLine="567"/>
        <w:jc w:val="both"/>
        <w:rPr>
          <w:rFonts w:ascii="Palatino Linotype" w:hAnsi="Palatino Linotype"/>
          <w:i/>
          <w:sz w:val="20"/>
        </w:rPr>
      </w:pPr>
      <w:r w:rsidRPr="006F6ED0">
        <w:rPr>
          <w:rFonts w:ascii="Palatino Linotype" w:hAnsi="Palatino Linotype"/>
          <w:i/>
          <w:sz w:val="20"/>
        </w:rPr>
        <w:t>6. Нарушение порядка хранения каждой пачки бланков налоговых счет-фактур по налогу на добавленную стоимость и акцизам как документов строгой отчетности, повлекшее их утрату, при отсутствии признаков пр</w:t>
      </w:r>
      <w:r w:rsidRPr="006F6ED0">
        <w:rPr>
          <w:rFonts w:ascii="Palatino Linotype" w:hAnsi="Palatino Linotype"/>
          <w:i/>
          <w:sz w:val="20"/>
        </w:rPr>
        <w:t>е</w:t>
      </w:r>
      <w:r w:rsidRPr="006F6ED0">
        <w:rPr>
          <w:rFonts w:ascii="Palatino Linotype" w:hAnsi="Palatino Linotype"/>
          <w:i/>
          <w:sz w:val="20"/>
        </w:rPr>
        <w:t>ступления,</w:t>
      </w:r>
    </w:p>
    <w:p w:rsidR="00F9538C" w:rsidRPr="006F6ED0" w:rsidRDefault="00F9538C" w:rsidP="006F6ED0">
      <w:pPr>
        <w:shd w:val="clear" w:color="auto" w:fill="FFFFFF"/>
        <w:ind w:firstLine="567"/>
        <w:jc w:val="both"/>
        <w:rPr>
          <w:rFonts w:ascii="Palatino Linotype" w:hAnsi="Palatino Linotype"/>
          <w:b/>
          <w:bCs/>
          <w:color w:val="000000"/>
          <w:sz w:val="20"/>
        </w:rPr>
      </w:pPr>
      <w:r w:rsidRPr="006F6ED0">
        <w:rPr>
          <w:rFonts w:ascii="Palatino Linotype" w:hAnsi="Palatino Linotype"/>
          <w:i/>
          <w:sz w:val="20"/>
        </w:rPr>
        <w:t>– влечет наложение штрафа на должностных лиц в размере десяти показателей для расчетов за каждую утр</w:t>
      </w:r>
      <w:r w:rsidRPr="006F6ED0">
        <w:rPr>
          <w:rFonts w:ascii="Palatino Linotype" w:hAnsi="Palatino Linotype"/>
          <w:i/>
          <w:sz w:val="20"/>
        </w:rPr>
        <w:t>а</w:t>
      </w:r>
      <w:r w:rsidRPr="006F6ED0">
        <w:rPr>
          <w:rFonts w:ascii="Palatino Linotype" w:hAnsi="Palatino Linotype"/>
          <w:i/>
          <w:sz w:val="20"/>
        </w:rPr>
        <w:t>ченную пачку бланков налоговой счет-фактуры по налогу на добавленную стоимость и акцизам.</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6B1F9C" w:rsidRPr="006F6ED0" w:rsidRDefault="006B1F9C" w:rsidP="006F6ED0">
      <w:pPr>
        <w:ind w:firstLine="567"/>
        <w:jc w:val="both"/>
        <w:rPr>
          <w:rFonts w:ascii="Palatino Linotype" w:hAnsi="Palatino Linotype"/>
          <w:sz w:val="20"/>
          <w:szCs w:val="20"/>
        </w:rPr>
      </w:pPr>
    </w:p>
    <w:p w:rsidR="00AF4BCE" w:rsidRPr="006F6ED0" w:rsidRDefault="00FD6BD6" w:rsidP="006F6ED0">
      <w:pPr>
        <w:ind w:firstLine="567"/>
        <w:jc w:val="both"/>
        <w:rPr>
          <w:rFonts w:ascii="Palatino Linotype" w:hAnsi="Palatino Linotype"/>
          <w:b/>
          <w:i/>
          <w:sz w:val="20"/>
        </w:rPr>
      </w:pPr>
      <w:r w:rsidRPr="006F6ED0">
        <w:rPr>
          <w:rFonts w:ascii="Palatino Linotype" w:hAnsi="Palatino Linotype"/>
          <w:b/>
          <w:i/>
          <w:sz w:val="20"/>
        </w:rPr>
        <w:t xml:space="preserve">Статья 607. Непредоставление или несвоевременное предоставление налоговым органам </w:t>
      </w:r>
    </w:p>
    <w:p w:rsidR="00FD6BD6" w:rsidRPr="006F6ED0" w:rsidRDefault="00AF4BCE" w:rsidP="006F6ED0">
      <w:pPr>
        <w:ind w:firstLine="567"/>
        <w:jc w:val="both"/>
        <w:rPr>
          <w:rFonts w:ascii="Palatino Linotype" w:hAnsi="Palatino Linotype"/>
          <w:b/>
          <w:i/>
          <w:sz w:val="20"/>
        </w:rPr>
      </w:pPr>
      <w:r w:rsidRPr="006F6ED0">
        <w:rPr>
          <w:rFonts w:ascii="Palatino Linotype" w:hAnsi="Palatino Linotype"/>
          <w:b/>
          <w:i/>
          <w:sz w:val="20"/>
        </w:rPr>
        <w:t xml:space="preserve">                         </w:t>
      </w:r>
      <w:r w:rsidR="00FD6BD6" w:rsidRPr="006F6ED0">
        <w:rPr>
          <w:rFonts w:ascii="Palatino Linotype" w:hAnsi="Palatino Linotype"/>
          <w:b/>
          <w:i/>
          <w:sz w:val="20"/>
        </w:rPr>
        <w:t>акта сверки взаиморасчетов</w:t>
      </w:r>
    </w:p>
    <w:p w:rsidR="00AF4BCE" w:rsidRPr="006F6ED0" w:rsidRDefault="00AF4BCE" w:rsidP="006F6ED0">
      <w:pPr>
        <w:ind w:firstLine="567"/>
        <w:jc w:val="both"/>
        <w:rPr>
          <w:rFonts w:ascii="Palatino Linotype" w:hAnsi="Palatino Linotype"/>
          <w:i/>
          <w:sz w:val="20"/>
        </w:rPr>
      </w:pPr>
    </w:p>
    <w:p w:rsidR="00FD6BD6" w:rsidRPr="006F6ED0" w:rsidRDefault="00FD6BD6" w:rsidP="006F6ED0">
      <w:pPr>
        <w:ind w:firstLine="567"/>
        <w:jc w:val="both"/>
        <w:rPr>
          <w:rFonts w:ascii="Palatino Linotype" w:hAnsi="Palatino Linotype"/>
          <w:i/>
          <w:sz w:val="20"/>
        </w:rPr>
      </w:pPr>
      <w:r w:rsidRPr="006F6ED0">
        <w:rPr>
          <w:rFonts w:ascii="Palatino Linotype" w:hAnsi="Palatino Linotype"/>
          <w:i/>
          <w:sz w:val="20"/>
        </w:rPr>
        <w:t>Непредоставление или несвоевременное предоставление налоговым органам акта сверки взаиморасчетов, оформленного в установленном порядке, со стороны налогоплательщика или его дебиторов,</w:t>
      </w:r>
    </w:p>
    <w:p w:rsidR="00FD6BD6" w:rsidRPr="006F6ED0" w:rsidRDefault="00FD6BD6"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индивидуальных предпринимателей, функционирующих на основе патента, в размере от двадцати до тридцати, должностных лиц – от сорока до пятидесяти, на индивидуальных предприним</w:t>
      </w:r>
      <w:r w:rsidRPr="006F6ED0">
        <w:rPr>
          <w:rFonts w:ascii="Palatino Linotype" w:hAnsi="Palatino Linotype"/>
          <w:i/>
          <w:sz w:val="20"/>
        </w:rPr>
        <w:t>а</w:t>
      </w:r>
      <w:r w:rsidRPr="006F6ED0">
        <w:rPr>
          <w:rFonts w:ascii="Palatino Linotype" w:hAnsi="Palatino Linotype"/>
          <w:i/>
          <w:sz w:val="20"/>
        </w:rPr>
        <w:t>телей, функционирующих на основе свидетельства, и юридических лиц – от восьмидесяти до ста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8E04F8" w:rsidRPr="006F6ED0" w:rsidRDefault="008E04F8" w:rsidP="006F6ED0">
      <w:pPr>
        <w:ind w:firstLine="567"/>
        <w:jc w:val="both"/>
        <w:rPr>
          <w:rFonts w:ascii="Palatino Linotype" w:hAnsi="Palatino Linotype"/>
          <w:b/>
          <w:sz w:val="20"/>
          <w:szCs w:val="20"/>
        </w:rPr>
      </w:pPr>
    </w:p>
    <w:p w:rsidR="00AF4BCE" w:rsidRPr="006F6ED0" w:rsidRDefault="00FD6BD6" w:rsidP="006F6ED0">
      <w:pPr>
        <w:ind w:firstLine="567"/>
        <w:jc w:val="both"/>
        <w:rPr>
          <w:rFonts w:ascii="Palatino Linotype" w:hAnsi="Palatino Linotype"/>
          <w:b/>
          <w:i/>
          <w:sz w:val="20"/>
        </w:rPr>
      </w:pPr>
      <w:r w:rsidRPr="006F6ED0">
        <w:rPr>
          <w:rFonts w:ascii="Palatino Linotype" w:hAnsi="Palatino Linotype"/>
          <w:b/>
          <w:i/>
          <w:sz w:val="20"/>
        </w:rPr>
        <w:t xml:space="preserve">Статья 608. Нарушение кредитными организациями порядка открытия счетов и срока </w:t>
      </w:r>
    </w:p>
    <w:p w:rsidR="00FD6BD6" w:rsidRPr="006F6ED0" w:rsidRDefault="00AF4BCE" w:rsidP="006F6ED0">
      <w:pPr>
        <w:ind w:firstLine="567"/>
        <w:jc w:val="both"/>
        <w:rPr>
          <w:rFonts w:ascii="Palatino Linotype" w:hAnsi="Palatino Linotype"/>
          <w:b/>
          <w:i/>
          <w:sz w:val="20"/>
        </w:rPr>
      </w:pPr>
      <w:r w:rsidRPr="006F6ED0">
        <w:rPr>
          <w:rFonts w:ascii="Palatino Linotype" w:hAnsi="Palatino Linotype"/>
          <w:b/>
          <w:i/>
          <w:sz w:val="20"/>
        </w:rPr>
        <w:t xml:space="preserve">                        </w:t>
      </w:r>
      <w:r w:rsidR="00FD6BD6" w:rsidRPr="006F6ED0">
        <w:rPr>
          <w:rFonts w:ascii="Palatino Linotype" w:hAnsi="Palatino Linotype"/>
          <w:b/>
          <w:i/>
          <w:sz w:val="20"/>
        </w:rPr>
        <w:t>уведомления</w:t>
      </w:r>
      <w:r w:rsidRPr="006F6ED0">
        <w:rPr>
          <w:rFonts w:ascii="Palatino Linotype" w:hAnsi="Palatino Linotype"/>
          <w:b/>
          <w:i/>
          <w:sz w:val="20"/>
        </w:rPr>
        <w:t xml:space="preserve"> </w:t>
      </w:r>
      <w:r w:rsidR="00FD6BD6" w:rsidRPr="006F6ED0">
        <w:rPr>
          <w:rFonts w:ascii="Palatino Linotype" w:hAnsi="Palatino Linotype"/>
          <w:b/>
          <w:i/>
          <w:sz w:val="20"/>
        </w:rPr>
        <w:t>налоговых органов об открытии счетов</w:t>
      </w:r>
    </w:p>
    <w:p w:rsidR="00AF4BCE" w:rsidRPr="006F6ED0" w:rsidRDefault="00AF4BCE" w:rsidP="006F6ED0">
      <w:pPr>
        <w:ind w:firstLine="567"/>
        <w:jc w:val="both"/>
        <w:rPr>
          <w:rFonts w:ascii="Palatino Linotype" w:hAnsi="Palatino Linotype"/>
          <w:i/>
          <w:sz w:val="20"/>
        </w:rPr>
      </w:pPr>
    </w:p>
    <w:p w:rsidR="00FD6BD6" w:rsidRPr="006F6ED0" w:rsidRDefault="00FD6BD6" w:rsidP="006F6ED0">
      <w:pPr>
        <w:ind w:firstLine="567"/>
        <w:jc w:val="both"/>
        <w:rPr>
          <w:rFonts w:ascii="Palatino Linotype" w:hAnsi="Palatino Linotype"/>
          <w:i/>
          <w:sz w:val="20"/>
        </w:rPr>
      </w:pPr>
      <w:r w:rsidRPr="006F6ED0">
        <w:rPr>
          <w:rFonts w:ascii="Palatino Linotype" w:hAnsi="Palatino Linotype"/>
          <w:i/>
          <w:sz w:val="20"/>
        </w:rPr>
        <w:t>1. Открытие кредитными организациями банковских расчетных и других счетов физическим, индивидуал</w:t>
      </w:r>
      <w:r w:rsidRPr="006F6ED0">
        <w:rPr>
          <w:rFonts w:ascii="Palatino Linotype" w:hAnsi="Palatino Linotype"/>
          <w:i/>
          <w:sz w:val="20"/>
        </w:rPr>
        <w:t>ь</w:t>
      </w:r>
      <w:r w:rsidRPr="006F6ED0">
        <w:rPr>
          <w:rFonts w:ascii="Palatino Linotype" w:hAnsi="Palatino Linotype"/>
          <w:i/>
          <w:sz w:val="20"/>
        </w:rPr>
        <w:t>ным предпринимателям и юридическим лицам (за исключением вкладных сберегательных (депозитных) счетов физ</w:t>
      </w:r>
      <w:r w:rsidRPr="006F6ED0">
        <w:rPr>
          <w:rFonts w:ascii="Palatino Linotype" w:hAnsi="Palatino Linotype"/>
          <w:i/>
          <w:sz w:val="20"/>
        </w:rPr>
        <w:t>и</w:t>
      </w:r>
      <w:r w:rsidRPr="006F6ED0">
        <w:rPr>
          <w:rFonts w:ascii="Palatino Linotype" w:hAnsi="Palatino Linotype"/>
          <w:i/>
          <w:sz w:val="20"/>
        </w:rPr>
        <w:t>ческих лиц), без предъявления документов, подтверждающих присвоение налоговыми органами идентификац</w:t>
      </w:r>
      <w:r w:rsidRPr="006F6ED0">
        <w:rPr>
          <w:rFonts w:ascii="Palatino Linotype" w:hAnsi="Palatino Linotype"/>
          <w:i/>
          <w:sz w:val="20"/>
        </w:rPr>
        <w:t>и</w:t>
      </w:r>
      <w:r w:rsidRPr="006F6ED0">
        <w:rPr>
          <w:rFonts w:ascii="Palatino Linotype" w:hAnsi="Palatino Linotype"/>
          <w:i/>
          <w:sz w:val="20"/>
        </w:rPr>
        <w:t>онного номера налогоплательщика (информационное письмо установленной формы налогового органа по месту р</w:t>
      </w:r>
      <w:r w:rsidRPr="006F6ED0">
        <w:rPr>
          <w:rFonts w:ascii="Palatino Linotype" w:hAnsi="Palatino Linotype"/>
          <w:i/>
          <w:sz w:val="20"/>
        </w:rPr>
        <w:t>е</w:t>
      </w:r>
      <w:r w:rsidRPr="006F6ED0">
        <w:rPr>
          <w:rFonts w:ascii="Palatino Linotype" w:hAnsi="Palatino Linotype"/>
          <w:i/>
          <w:sz w:val="20"/>
        </w:rPr>
        <w:t>гистрации</w:t>
      </w:r>
      <w:r w:rsidRPr="006F6ED0">
        <w:rPr>
          <w:rFonts w:ascii="Palatino Linotype" w:hAnsi="Palatino Linotype"/>
          <w:i/>
          <w:sz w:val="20"/>
        </w:rPr>
        <w:br/>
        <w:t>индивидуальных предпринимателей и юридических лиц по утвержденной форме),</w:t>
      </w:r>
    </w:p>
    <w:p w:rsidR="00FD6BD6" w:rsidRPr="006F6ED0" w:rsidRDefault="00FD6BD6" w:rsidP="006F6ED0">
      <w:pPr>
        <w:ind w:firstLine="567"/>
        <w:jc w:val="both"/>
        <w:rPr>
          <w:rFonts w:ascii="Palatino Linotype" w:hAnsi="Palatino Linotype"/>
          <w:i/>
          <w:sz w:val="20"/>
        </w:rPr>
      </w:pPr>
      <w:r w:rsidRPr="006F6ED0">
        <w:rPr>
          <w:rFonts w:ascii="Palatino Linotype" w:hAnsi="Palatino Linotype"/>
          <w:i/>
          <w:sz w:val="20"/>
        </w:rPr>
        <w:t>– влечет наложение штрафа на должностных лиц в размере от восьмидесяти до ста и на юридических лиц – от ста до двухсот показателей для расчетов.</w:t>
      </w:r>
    </w:p>
    <w:p w:rsidR="00FD6BD6" w:rsidRPr="006F6ED0" w:rsidRDefault="00FD6BD6" w:rsidP="006F6ED0">
      <w:pPr>
        <w:ind w:firstLine="567"/>
        <w:jc w:val="both"/>
        <w:rPr>
          <w:rFonts w:ascii="Palatino Linotype" w:hAnsi="Palatino Linotype"/>
          <w:i/>
          <w:sz w:val="20"/>
        </w:rPr>
      </w:pPr>
      <w:r w:rsidRPr="006F6ED0">
        <w:rPr>
          <w:rFonts w:ascii="Palatino Linotype" w:hAnsi="Palatino Linotype"/>
          <w:i/>
          <w:sz w:val="20"/>
        </w:rPr>
        <w:t>2. Нарушение срока уведомления кредитными организациями налоговых органов по месту своего учета об открытии физическими и юридическими лицами расчетных и других счетов (за исключением вкладных сберег</w:t>
      </w:r>
      <w:r w:rsidRPr="006F6ED0">
        <w:rPr>
          <w:rFonts w:ascii="Palatino Linotype" w:hAnsi="Palatino Linotype"/>
          <w:i/>
          <w:sz w:val="20"/>
        </w:rPr>
        <w:t>а</w:t>
      </w:r>
      <w:r w:rsidRPr="006F6ED0">
        <w:rPr>
          <w:rFonts w:ascii="Palatino Linotype" w:hAnsi="Palatino Linotype"/>
          <w:i/>
          <w:sz w:val="20"/>
        </w:rPr>
        <w:t xml:space="preserve">тельных (депозитных) счетов физических лиц), </w:t>
      </w:r>
    </w:p>
    <w:p w:rsidR="00FD6BD6" w:rsidRPr="006F6ED0" w:rsidRDefault="00FD6BD6" w:rsidP="006F6ED0">
      <w:pPr>
        <w:ind w:firstLine="567"/>
        <w:jc w:val="both"/>
        <w:rPr>
          <w:rFonts w:ascii="Palatino Linotype" w:hAnsi="Palatino Linotype"/>
          <w:i/>
          <w:sz w:val="20"/>
        </w:rPr>
      </w:pPr>
      <w:r w:rsidRPr="006F6ED0">
        <w:rPr>
          <w:rFonts w:ascii="Palatino Linotype" w:hAnsi="Palatino Linotype"/>
          <w:i/>
          <w:sz w:val="20"/>
        </w:rPr>
        <w:t>– влечет наложение штрафа на должностных лиц в размере от восьмидесяти до ста, на юридических лиц – от ста до ста пятидесяти показателей для расчетов.</w:t>
      </w:r>
    </w:p>
    <w:p w:rsidR="00AF4BCE" w:rsidRPr="006F6ED0" w:rsidRDefault="00AF4BCE" w:rsidP="006F6ED0">
      <w:pPr>
        <w:ind w:firstLine="567"/>
        <w:jc w:val="both"/>
        <w:rPr>
          <w:rFonts w:ascii="Palatino Linotype" w:hAnsi="Palatino Linotype"/>
          <w:i/>
          <w:sz w:val="20"/>
        </w:rPr>
      </w:pPr>
    </w:p>
    <w:p w:rsidR="00FD6BD6" w:rsidRPr="006F6ED0" w:rsidRDefault="00AF4BCE" w:rsidP="006F6ED0">
      <w:pPr>
        <w:ind w:firstLine="567"/>
        <w:jc w:val="both"/>
        <w:rPr>
          <w:rFonts w:ascii="Palatino Linotype" w:hAnsi="Palatino Linotype"/>
          <w:b/>
          <w:color w:val="000000"/>
          <w:sz w:val="20"/>
        </w:rPr>
      </w:pPr>
      <w:r w:rsidRPr="006F6ED0">
        <w:rPr>
          <w:rFonts w:ascii="Palatino Linotype" w:hAnsi="Palatino Linotype"/>
          <w:b/>
          <w:color w:val="000000"/>
          <w:sz w:val="20"/>
        </w:rPr>
        <w:t>(ЗРТ от 28.12.12 г., № 910)</w:t>
      </w:r>
    </w:p>
    <w:p w:rsidR="00AF4BCE" w:rsidRPr="006F6ED0" w:rsidRDefault="00AF4BCE"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609. Несвоевременное перечисление </w:t>
      </w:r>
      <w:r w:rsidR="00FD6BD6" w:rsidRPr="006F6ED0">
        <w:rPr>
          <w:rFonts w:ascii="Palatino Linotype" w:hAnsi="Palatino Linotype"/>
          <w:b/>
          <w:i/>
          <w:sz w:val="20"/>
        </w:rPr>
        <w:t>кредитными организациями</w:t>
      </w:r>
      <w:r w:rsidR="00FD6BD6" w:rsidRPr="006F6ED0">
        <w:rPr>
          <w:rFonts w:ascii="Palatino Linotype" w:hAnsi="Palatino Linotype"/>
          <w:b/>
          <w:sz w:val="20"/>
          <w:szCs w:val="20"/>
        </w:rPr>
        <w:t xml:space="preserve"> </w:t>
      </w:r>
      <w:r w:rsidRPr="006F6ED0">
        <w:rPr>
          <w:rFonts w:ascii="Palatino Linotype" w:hAnsi="Palatino Linotype"/>
          <w:b/>
          <w:sz w:val="20"/>
          <w:szCs w:val="20"/>
        </w:rPr>
        <w:t xml:space="preserve">суммы налогов и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иных обязательных платежей</w:t>
      </w:r>
    </w:p>
    <w:p w:rsidR="008E04F8" w:rsidRPr="006F6ED0" w:rsidRDefault="00AF4BCE" w:rsidP="006F6ED0">
      <w:pPr>
        <w:ind w:firstLine="567"/>
        <w:jc w:val="both"/>
        <w:rPr>
          <w:rFonts w:ascii="Palatino Linotype" w:hAnsi="Palatino Linotype"/>
          <w:color w:val="000000"/>
          <w:sz w:val="20"/>
        </w:rPr>
      </w:pPr>
      <w:r w:rsidRPr="006F6ED0">
        <w:rPr>
          <w:rFonts w:ascii="Palatino Linotype" w:hAnsi="Palatino Linotype"/>
          <w:color w:val="000000"/>
          <w:sz w:val="20"/>
        </w:rPr>
        <w:t xml:space="preserve">                                      (ЗРТ от 28.12.12 г., № 910)</w:t>
      </w:r>
    </w:p>
    <w:p w:rsidR="00AF4BCE" w:rsidRPr="006F6ED0" w:rsidRDefault="00AF4BCE" w:rsidP="006F6ED0">
      <w:pPr>
        <w:ind w:firstLine="567"/>
        <w:jc w:val="both"/>
        <w:rPr>
          <w:rFonts w:ascii="Palatino Linotype" w:hAnsi="Palatino Linotype"/>
          <w:sz w:val="20"/>
          <w:szCs w:val="20"/>
        </w:rPr>
      </w:pPr>
    </w:p>
    <w:p w:rsidR="00FD6BD6" w:rsidRPr="006F6ED0" w:rsidRDefault="006B1F9C" w:rsidP="006F6ED0">
      <w:pPr>
        <w:ind w:firstLine="567"/>
        <w:jc w:val="both"/>
        <w:rPr>
          <w:rFonts w:ascii="Palatino Linotype" w:hAnsi="Palatino Linotype"/>
          <w:color w:val="000000"/>
          <w:sz w:val="20"/>
        </w:rPr>
      </w:pPr>
      <w:r w:rsidRPr="006F6ED0">
        <w:rPr>
          <w:rFonts w:ascii="Palatino Linotype" w:hAnsi="Palatino Linotype"/>
          <w:sz w:val="20"/>
          <w:szCs w:val="20"/>
        </w:rPr>
        <w:t>Несвоевременное перечисление суммы налогов и иных обязательных платежей по платежным пор</w:t>
      </w:r>
      <w:r w:rsidRPr="006F6ED0">
        <w:rPr>
          <w:rFonts w:ascii="Palatino Linotype" w:hAnsi="Palatino Linotype"/>
          <w:sz w:val="20"/>
          <w:szCs w:val="20"/>
        </w:rPr>
        <w:t>у</w:t>
      </w:r>
      <w:r w:rsidRPr="006F6ED0">
        <w:rPr>
          <w:rFonts w:ascii="Palatino Linotype" w:hAnsi="Palatino Linotype"/>
          <w:sz w:val="20"/>
          <w:szCs w:val="20"/>
        </w:rPr>
        <w:t xml:space="preserve">чениям налогоплательщиков </w:t>
      </w:r>
      <w:r w:rsidR="00FD6BD6" w:rsidRPr="006F6ED0">
        <w:rPr>
          <w:rFonts w:ascii="Palatino Linotype" w:hAnsi="Palatino Linotype"/>
          <w:i/>
          <w:sz w:val="20"/>
        </w:rPr>
        <w:t>кредитными организациями</w:t>
      </w:r>
      <w:r w:rsidRPr="006F6ED0">
        <w:rPr>
          <w:rFonts w:ascii="Palatino Linotype" w:hAnsi="Palatino Linotype"/>
          <w:sz w:val="20"/>
          <w:szCs w:val="20"/>
        </w:rPr>
        <w:t>, в которых находятся счета налого</w:t>
      </w:r>
      <w:r w:rsidR="008E04F8" w:rsidRPr="006F6ED0">
        <w:rPr>
          <w:rFonts w:ascii="Palatino Linotype" w:hAnsi="Palatino Linotype"/>
          <w:sz w:val="20"/>
          <w:szCs w:val="20"/>
        </w:rPr>
        <w:softHyphen/>
      </w:r>
      <w:r w:rsidRPr="006F6ED0">
        <w:rPr>
          <w:rFonts w:ascii="Palatino Linotype" w:hAnsi="Palatino Linotype"/>
          <w:sz w:val="20"/>
          <w:szCs w:val="20"/>
        </w:rPr>
        <w:t xml:space="preserve">плательщиков, </w:t>
      </w:r>
      <w:r w:rsidR="00AF4BCE" w:rsidRPr="006F6ED0">
        <w:rPr>
          <w:rFonts w:ascii="Palatino Linotype" w:hAnsi="Palatino Linotype"/>
          <w:b/>
          <w:color w:val="000000"/>
          <w:sz w:val="20"/>
        </w:rPr>
        <w:t>(ЗРТ от 28.12.12 г., № 910)</w:t>
      </w:r>
    </w:p>
    <w:p w:rsidR="00FD6BD6" w:rsidRPr="006F6ED0" w:rsidRDefault="00575BBF" w:rsidP="006F6ED0">
      <w:pPr>
        <w:ind w:firstLine="567"/>
        <w:jc w:val="both"/>
        <w:rPr>
          <w:rFonts w:ascii="Palatino Linotype" w:hAnsi="Palatino Linotype"/>
          <w:color w:val="000000"/>
          <w:sz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в размере от </w:t>
      </w:r>
      <w:r w:rsidR="00FD6BD6" w:rsidRPr="006F6ED0">
        <w:rPr>
          <w:rFonts w:ascii="Palatino Linotype" w:hAnsi="Palatino Linotype"/>
          <w:i/>
          <w:sz w:val="20"/>
        </w:rPr>
        <w:t>ста пятидесяти</w:t>
      </w:r>
      <w:r w:rsidR="00FD6BD6" w:rsidRPr="006F6ED0">
        <w:rPr>
          <w:rFonts w:ascii="Palatino Linotype" w:hAnsi="Palatino Linotype"/>
          <w:sz w:val="20"/>
          <w:szCs w:val="20"/>
        </w:rPr>
        <w:t xml:space="preserve"> </w:t>
      </w:r>
      <w:r w:rsidR="006B1F9C" w:rsidRPr="006F6ED0">
        <w:rPr>
          <w:rFonts w:ascii="Palatino Linotype" w:hAnsi="Palatino Linotype"/>
          <w:sz w:val="20"/>
          <w:szCs w:val="20"/>
        </w:rPr>
        <w:t xml:space="preserve">до двухсот показателей для расчетов, но не менее </w:t>
      </w:r>
      <w:r w:rsidR="00FD6BD6" w:rsidRPr="006F6ED0">
        <w:rPr>
          <w:rFonts w:ascii="Palatino Linotype" w:hAnsi="Palatino Linotype"/>
          <w:i/>
          <w:sz w:val="20"/>
        </w:rPr>
        <w:t>пятидесяти</w:t>
      </w:r>
      <w:r w:rsidR="00FD6BD6" w:rsidRPr="006F6ED0">
        <w:rPr>
          <w:rFonts w:ascii="Palatino Linotype" w:hAnsi="Palatino Linotype"/>
          <w:sz w:val="20"/>
          <w:szCs w:val="20"/>
        </w:rPr>
        <w:t xml:space="preserve"> </w:t>
      </w:r>
      <w:r w:rsidR="006B1F9C" w:rsidRPr="006F6ED0">
        <w:rPr>
          <w:rFonts w:ascii="Palatino Linotype" w:hAnsi="Palatino Linotype"/>
          <w:sz w:val="20"/>
          <w:szCs w:val="20"/>
        </w:rPr>
        <w:t>процен</w:t>
      </w:r>
      <w:r w:rsidR="008E04F8" w:rsidRPr="006F6ED0">
        <w:rPr>
          <w:rFonts w:ascii="Palatino Linotype" w:hAnsi="Palatino Linotype"/>
          <w:sz w:val="20"/>
          <w:szCs w:val="20"/>
        </w:rPr>
        <w:softHyphen/>
      </w:r>
      <w:r w:rsidR="006B1F9C" w:rsidRPr="006F6ED0">
        <w:rPr>
          <w:rFonts w:ascii="Palatino Linotype" w:hAnsi="Palatino Linotype"/>
          <w:sz w:val="20"/>
          <w:szCs w:val="20"/>
        </w:rPr>
        <w:t>тов от налога и других обязательных платежей, неперечисленных своевременно.</w:t>
      </w:r>
      <w:r w:rsidR="00FD6BD6"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610. Неисполнение или несвоевременное исполнение банками или иными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финансово</w:t>
      </w:r>
      <w:r w:rsidR="009C2B98" w:rsidRPr="006F6ED0">
        <w:rPr>
          <w:rFonts w:ascii="Palatino Linotype" w:hAnsi="Palatino Linotype"/>
          <w:b/>
          <w:sz w:val="20"/>
          <w:szCs w:val="20"/>
        </w:rPr>
        <w:t>-</w:t>
      </w:r>
      <w:r w:rsidR="006B1F9C" w:rsidRPr="006F6ED0">
        <w:rPr>
          <w:rFonts w:ascii="Palatino Linotype" w:hAnsi="Palatino Linotype"/>
          <w:b/>
          <w:sz w:val="20"/>
          <w:szCs w:val="20"/>
        </w:rPr>
        <w:t>кредит</w:t>
      </w:r>
      <w:r w:rsidR="008E04F8" w:rsidRPr="006F6ED0">
        <w:rPr>
          <w:rFonts w:ascii="Palatino Linotype" w:hAnsi="Palatino Linotype"/>
          <w:b/>
          <w:sz w:val="20"/>
          <w:szCs w:val="20"/>
        </w:rPr>
        <w:softHyphen/>
      </w:r>
      <w:r w:rsidR="006B1F9C" w:rsidRPr="006F6ED0">
        <w:rPr>
          <w:rFonts w:ascii="Palatino Linotype" w:hAnsi="Palatino Linotype"/>
          <w:b/>
          <w:sz w:val="20"/>
          <w:szCs w:val="20"/>
        </w:rPr>
        <w:t xml:space="preserve">ными учреждениями инкассовых распоряжений налоговых </w:t>
      </w:r>
    </w:p>
    <w:p w:rsidR="00AF4BCE" w:rsidRPr="006F6ED0" w:rsidRDefault="00AF4BCE" w:rsidP="006F6ED0">
      <w:pPr>
        <w:ind w:firstLine="567"/>
        <w:jc w:val="both"/>
        <w:rPr>
          <w:rFonts w:ascii="Palatino Linotype" w:hAnsi="Palatino Linotype"/>
          <w:i/>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органов на взыскание сумм, причитающихся </w:t>
      </w:r>
      <w:r w:rsidR="00437CBB" w:rsidRPr="006F6ED0">
        <w:rPr>
          <w:rFonts w:ascii="Palatino Linotype" w:hAnsi="Palatino Linotype"/>
          <w:b/>
          <w:i/>
          <w:sz w:val="20"/>
          <w:szCs w:val="20"/>
        </w:rPr>
        <w:t>счетов налогоплательщика или сч</w:t>
      </w:r>
      <w:r w:rsidR="00437CBB" w:rsidRPr="006F6ED0">
        <w:rPr>
          <w:rFonts w:ascii="Palatino Linotype" w:hAnsi="Palatino Linotype"/>
          <w:b/>
          <w:i/>
          <w:sz w:val="20"/>
          <w:szCs w:val="20"/>
        </w:rPr>
        <w:t>е</w:t>
      </w:r>
      <w:r w:rsidR="00437CBB" w:rsidRPr="006F6ED0">
        <w:rPr>
          <w:rFonts w:ascii="Palatino Linotype" w:hAnsi="Palatino Linotype"/>
          <w:b/>
          <w:i/>
          <w:sz w:val="20"/>
          <w:szCs w:val="20"/>
        </w:rPr>
        <w:t>тов</w:t>
      </w:r>
      <w:r w:rsidR="00437CBB" w:rsidRPr="006F6ED0">
        <w:rPr>
          <w:rFonts w:ascii="Palatino Linotype" w:hAnsi="Palatino Linotype"/>
          <w:i/>
          <w:sz w:val="20"/>
          <w:szCs w:val="20"/>
        </w:rPr>
        <w:t xml:space="preserve">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i/>
          <w:sz w:val="20"/>
          <w:szCs w:val="20"/>
        </w:rPr>
        <w:t xml:space="preserve">                        </w:t>
      </w:r>
      <w:r w:rsidR="006B1F9C" w:rsidRPr="006F6ED0">
        <w:rPr>
          <w:rFonts w:ascii="Palatino Linotype" w:hAnsi="Palatino Linotype"/>
          <w:b/>
          <w:sz w:val="20"/>
          <w:szCs w:val="20"/>
        </w:rPr>
        <w:t>нало</w:t>
      </w:r>
      <w:r w:rsidR="008E04F8" w:rsidRPr="006F6ED0">
        <w:rPr>
          <w:rFonts w:ascii="Palatino Linotype" w:hAnsi="Palatino Linotype"/>
          <w:b/>
          <w:sz w:val="20"/>
          <w:szCs w:val="20"/>
        </w:rPr>
        <w:softHyphen/>
      </w:r>
      <w:r w:rsidR="006B1F9C" w:rsidRPr="006F6ED0">
        <w:rPr>
          <w:rFonts w:ascii="Palatino Linotype" w:hAnsi="Palatino Linotype"/>
          <w:b/>
          <w:sz w:val="20"/>
          <w:szCs w:val="20"/>
        </w:rPr>
        <w:t>гоплательщику от третьих лиц</w:t>
      </w:r>
      <w:r w:rsidR="009C2B98" w:rsidRPr="006F6ED0">
        <w:rPr>
          <w:rFonts w:ascii="Palatino Linotype" w:hAnsi="Palatino Linotype"/>
          <w:b/>
          <w:sz w:val="20"/>
          <w:szCs w:val="20"/>
        </w:rPr>
        <w:t>-</w:t>
      </w:r>
      <w:r w:rsidR="006B1F9C" w:rsidRPr="006F6ED0">
        <w:rPr>
          <w:rFonts w:ascii="Palatino Linotype" w:hAnsi="Palatino Linotype"/>
          <w:b/>
          <w:sz w:val="20"/>
          <w:szCs w:val="20"/>
        </w:rPr>
        <w:t>дебиторов налогоплательщиков</w:t>
      </w:r>
    </w:p>
    <w:p w:rsidR="008E04F8"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color w:val="000000"/>
          <w:sz w:val="20"/>
          <w:szCs w:val="20"/>
        </w:rPr>
        <w:t xml:space="preserve">                                              (ЗРТ от 26.12.11 г., № 774)</w:t>
      </w:r>
    </w:p>
    <w:p w:rsidR="00AF4BCE" w:rsidRPr="006F6ED0" w:rsidRDefault="00AF4BCE" w:rsidP="006F6ED0">
      <w:pPr>
        <w:ind w:firstLine="567"/>
        <w:jc w:val="both"/>
        <w:rPr>
          <w:rFonts w:ascii="Palatino Linotype" w:hAnsi="Palatino Linotype"/>
          <w:sz w:val="20"/>
          <w:szCs w:val="20"/>
        </w:rPr>
      </w:pPr>
    </w:p>
    <w:p w:rsidR="0023135C" w:rsidRPr="006F6ED0" w:rsidRDefault="006B1F9C" w:rsidP="006F6ED0">
      <w:pPr>
        <w:ind w:firstLine="567"/>
        <w:jc w:val="both"/>
        <w:rPr>
          <w:rFonts w:ascii="Palatino Linotype" w:hAnsi="Palatino Linotype"/>
          <w:color w:val="000000"/>
          <w:sz w:val="20"/>
        </w:rPr>
      </w:pPr>
      <w:r w:rsidRPr="006F6ED0">
        <w:rPr>
          <w:rFonts w:ascii="Palatino Linotype" w:hAnsi="Palatino Linotype"/>
          <w:sz w:val="20"/>
          <w:szCs w:val="20"/>
        </w:rPr>
        <w:t>Неисполнение или несвоевременное исполнение инкассовых распоряжений налоговых органов на перечисле</w:t>
      </w:r>
      <w:r w:rsidR="008E04F8" w:rsidRPr="006F6ED0">
        <w:rPr>
          <w:rFonts w:ascii="Palatino Linotype" w:hAnsi="Palatino Linotype"/>
          <w:sz w:val="20"/>
          <w:szCs w:val="20"/>
        </w:rPr>
        <w:softHyphen/>
      </w:r>
      <w:r w:rsidRPr="006F6ED0">
        <w:rPr>
          <w:rFonts w:ascii="Palatino Linotype" w:hAnsi="Palatino Linotype"/>
          <w:sz w:val="20"/>
          <w:szCs w:val="20"/>
        </w:rPr>
        <w:t>ние со счетов третьих лиц</w:t>
      </w:r>
      <w:r w:rsidR="0023135C" w:rsidRPr="006F6ED0">
        <w:rPr>
          <w:rFonts w:ascii="Palatino Linotype" w:hAnsi="Palatino Linotype"/>
          <w:sz w:val="20"/>
          <w:szCs w:val="20"/>
        </w:rPr>
        <w:t xml:space="preserve"> –</w:t>
      </w:r>
      <w:r w:rsidRPr="006F6ED0">
        <w:rPr>
          <w:rFonts w:ascii="Palatino Linotype" w:hAnsi="Palatino Linotype"/>
          <w:sz w:val="20"/>
          <w:szCs w:val="20"/>
        </w:rPr>
        <w:t xml:space="preserve"> дебиторов налогоплательщиков (в том числе со счетов самого налогопл</w:t>
      </w:r>
      <w:r w:rsidRPr="006F6ED0">
        <w:rPr>
          <w:rFonts w:ascii="Palatino Linotype" w:hAnsi="Palatino Linotype"/>
          <w:sz w:val="20"/>
          <w:szCs w:val="20"/>
        </w:rPr>
        <w:t>а</w:t>
      </w:r>
      <w:r w:rsidRPr="006F6ED0">
        <w:rPr>
          <w:rFonts w:ascii="Palatino Linotype" w:hAnsi="Palatino Linotype"/>
          <w:sz w:val="20"/>
          <w:szCs w:val="20"/>
        </w:rPr>
        <w:t xml:space="preserve">тельщика в </w:t>
      </w:r>
      <w:r w:rsidR="0023135C" w:rsidRPr="006F6ED0">
        <w:rPr>
          <w:rFonts w:ascii="Palatino Linotype" w:hAnsi="Palatino Linotype"/>
          <w:i/>
          <w:sz w:val="20"/>
        </w:rPr>
        <w:t>кредитными организациями</w:t>
      </w:r>
      <w:r w:rsidRPr="006F6ED0">
        <w:rPr>
          <w:rFonts w:ascii="Palatino Linotype" w:hAnsi="Palatino Linotype"/>
          <w:sz w:val="20"/>
          <w:szCs w:val="20"/>
        </w:rPr>
        <w:t xml:space="preserve">, в котором обслуживается данный налогоплательщик) денежных средств в счет погашения налоговой задолженности налогоплательщика со стороны </w:t>
      </w:r>
      <w:r w:rsidR="0023135C" w:rsidRPr="006F6ED0">
        <w:rPr>
          <w:rFonts w:ascii="Palatino Linotype" w:hAnsi="Palatino Linotype"/>
          <w:i/>
          <w:sz w:val="20"/>
        </w:rPr>
        <w:t>кредитными организаци</w:t>
      </w:r>
      <w:r w:rsidR="0023135C" w:rsidRPr="006F6ED0">
        <w:rPr>
          <w:rFonts w:ascii="Palatino Linotype" w:hAnsi="Palatino Linotype"/>
          <w:i/>
          <w:sz w:val="20"/>
        </w:rPr>
        <w:t>я</w:t>
      </w:r>
      <w:r w:rsidR="0023135C" w:rsidRPr="006F6ED0">
        <w:rPr>
          <w:rFonts w:ascii="Palatino Linotype" w:hAnsi="Palatino Linotype"/>
          <w:i/>
          <w:sz w:val="20"/>
        </w:rPr>
        <w:t>ми</w:t>
      </w:r>
      <w:r w:rsidRPr="006F6ED0">
        <w:rPr>
          <w:rFonts w:ascii="Palatino Linotype" w:hAnsi="Palatino Linotype"/>
          <w:sz w:val="20"/>
          <w:szCs w:val="20"/>
        </w:rPr>
        <w:t xml:space="preserve">, в котором открыты и обслуживаются счета налогоплательщика, или </w:t>
      </w:r>
      <w:r w:rsidR="0023135C" w:rsidRPr="006F6ED0">
        <w:rPr>
          <w:rFonts w:ascii="Palatino Linotype" w:hAnsi="Palatino Linotype"/>
          <w:i/>
          <w:sz w:val="20"/>
        </w:rPr>
        <w:t>кредитными организациями</w:t>
      </w:r>
      <w:r w:rsidRPr="006F6ED0">
        <w:rPr>
          <w:rFonts w:ascii="Palatino Linotype" w:hAnsi="Palatino Linotype"/>
          <w:sz w:val="20"/>
          <w:szCs w:val="20"/>
        </w:rPr>
        <w:t xml:space="preserve">, в котором открыты и обслуживаются  счета дебиторов </w:t>
      </w:r>
      <w:r w:rsidR="00437CBB" w:rsidRPr="006F6ED0">
        <w:rPr>
          <w:rFonts w:ascii="Palatino Linotype" w:hAnsi="Palatino Linotype"/>
          <w:sz w:val="20"/>
          <w:szCs w:val="20"/>
        </w:rPr>
        <w:t>–</w:t>
      </w:r>
      <w:r w:rsidRPr="006F6ED0">
        <w:rPr>
          <w:rFonts w:ascii="Palatino Linotype" w:hAnsi="Palatino Linotype"/>
          <w:sz w:val="20"/>
          <w:szCs w:val="20"/>
        </w:rPr>
        <w:t xml:space="preserve"> налогоплательщиков, </w:t>
      </w:r>
      <w:r w:rsidR="0023135C" w:rsidRPr="006F6ED0">
        <w:rPr>
          <w:rFonts w:ascii="Palatino Linotype" w:hAnsi="Palatino Linotype"/>
          <w:b/>
          <w:color w:val="000000"/>
          <w:sz w:val="20"/>
        </w:rPr>
        <w:t>(ЗРТ от 28.12.12 г., № 910)</w:t>
      </w:r>
    </w:p>
    <w:p w:rsidR="006B1F9C" w:rsidRPr="006F6ED0" w:rsidRDefault="00437CBB"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двухсот до трехсот показателей для расчетов.</w:t>
      </w:r>
    </w:p>
    <w:p w:rsidR="0023135C" w:rsidRPr="006F6ED0" w:rsidRDefault="0023135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611. Воспрепятствование проведению налоговой проверки</w:t>
      </w:r>
    </w:p>
    <w:p w:rsidR="008E04F8" w:rsidRPr="006F6ED0" w:rsidRDefault="008E04F8" w:rsidP="006F6ED0">
      <w:pPr>
        <w:ind w:firstLine="567"/>
        <w:jc w:val="both"/>
        <w:rPr>
          <w:rFonts w:ascii="Palatino Linotype" w:hAnsi="Palatino Linotype"/>
          <w:sz w:val="20"/>
          <w:szCs w:val="20"/>
        </w:rPr>
      </w:pPr>
    </w:p>
    <w:p w:rsidR="00437CBB" w:rsidRPr="006F6ED0" w:rsidRDefault="00437CBB" w:rsidP="006F6ED0">
      <w:pPr>
        <w:ind w:firstLine="567"/>
        <w:jc w:val="both"/>
        <w:rPr>
          <w:rFonts w:ascii="Palatino Linotype" w:hAnsi="Palatino Linotype"/>
          <w:i/>
          <w:sz w:val="20"/>
          <w:szCs w:val="20"/>
        </w:rPr>
      </w:pPr>
      <w:r w:rsidRPr="006F6ED0">
        <w:rPr>
          <w:rFonts w:ascii="Palatino Linotype" w:hAnsi="Palatino Linotype"/>
          <w:i/>
          <w:sz w:val="20"/>
          <w:szCs w:val="20"/>
        </w:rPr>
        <w:t>Несвоевременное представление необходимых документов, воспрепятствование или отказ в удовлетворении  законных требований налоговых органов относительно предоставления им для проверки документов, отчетов или иной информации, связанной с предпринимательской деятельностью,</w:t>
      </w:r>
    </w:p>
    <w:p w:rsidR="004243DA" w:rsidRPr="006F6ED0" w:rsidRDefault="004243DA" w:rsidP="006F6ED0">
      <w:pPr>
        <w:ind w:firstLine="567"/>
        <w:jc w:val="both"/>
        <w:rPr>
          <w:rFonts w:ascii="Palatino Linotype" w:hAnsi="Palatino Linotype"/>
          <w:b/>
          <w:color w:val="000000"/>
          <w:sz w:val="20"/>
        </w:rPr>
      </w:pPr>
      <w:r w:rsidRPr="006F6ED0">
        <w:rPr>
          <w:rFonts w:ascii="Palatino Linotype" w:hAnsi="Palatino Linotype"/>
          <w:i/>
          <w:sz w:val="20"/>
        </w:rPr>
        <w:t>– влечет наложение штрафа на индивидуальных предпринимателей, функционирующих на основе патента, в размере от пятнадцати до двадцати, на должностных лиц и индивидуальных предпринимателей, функцион</w:t>
      </w:r>
      <w:r w:rsidRPr="006F6ED0">
        <w:rPr>
          <w:rFonts w:ascii="Palatino Linotype" w:hAnsi="Palatino Linotype"/>
          <w:i/>
          <w:sz w:val="20"/>
        </w:rPr>
        <w:t>и</w:t>
      </w:r>
      <w:r w:rsidRPr="006F6ED0">
        <w:rPr>
          <w:rFonts w:ascii="Palatino Linotype" w:hAnsi="Palatino Linotype"/>
          <w:i/>
          <w:sz w:val="20"/>
        </w:rPr>
        <w:t>рующих на основе свидетельства, – от сорока до пятидесяти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AF4BCE" w:rsidRPr="006F6ED0" w:rsidRDefault="00AF4BCE" w:rsidP="006F6ED0">
      <w:pPr>
        <w:ind w:firstLine="567"/>
        <w:jc w:val="both"/>
        <w:rPr>
          <w:rFonts w:ascii="Palatino Linotype" w:hAnsi="Palatino Linotype"/>
          <w:color w:val="000000"/>
          <w:sz w:val="20"/>
        </w:rPr>
      </w:pPr>
    </w:p>
    <w:p w:rsidR="00437CBB" w:rsidRPr="006F6ED0" w:rsidRDefault="00AF4BCE" w:rsidP="006F6ED0">
      <w:pPr>
        <w:ind w:firstLine="567"/>
        <w:jc w:val="both"/>
        <w:rPr>
          <w:rFonts w:ascii="Palatino Linotype" w:hAnsi="Palatino Linotype"/>
          <w:sz w:val="20"/>
          <w:szCs w:val="20"/>
        </w:rPr>
      </w:pPr>
      <w:r w:rsidRPr="006F6ED0">
        <w:rPr>
          <w:rFonts w:ascii="Palatino Linotype" w:hAnsi="Palatino Linotype"/>
          <w:b/>
          <w:color w:val="000000"/>
          <w:sz w:val="20"/>
          <w:szCs w:val="20"/>
        </w:rPr>
        <w:t>(ЗРТ от 26.12.11 г., № 774)</w:t>
      </w:r>
    </w:p>
    <w:p w:rsidR="00437CBB" w:rsidRPr="006F6ED0" w:rsidRDefault="00437CBB"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612. Незаконное воспрепятствование доступу должностного лица налогового органа</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на терри</w:t>
      </w:r>
      <w:r w:rsidR="008E04F8" w:rsidRPr="006F6ED0">
        <w:rPr>
          <w:rFonts w:ascii="Palatino Linotype" w:hAnsi="Palatino Linotype"/>
          <w:b/>
          <w:sz w:val="20"/>
          <w:szCs w:val="20"/>
        </w:rPr>
        <w:softHyphen/>
      </w:r>
      <w:r w:rsidR="006B1F9C" w:rsidRPr="006F6ED0">
        <w:rPr>
          <w:rFonts w:ascii="Palatino Linotype" w:hAnsi="Palatino Linotype"/>
          <w:b/>
          <w:sz w:val="20"/>
          <w:szCs w:val="20"/>
        </w:rPr>
        <w:t>торию предприятия или в помещение</w:t>
      </w:r>
    </w:p>
    <w:p w:rsidR="008E04F8" w:rsidRPr="006F6ED0" w:rsidRDefault="008E04F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Незаконное воспрепятствование доступу должностного лица налогового органа, проводящего налог</w:t>
      </w:r>
      <w:r w:rsidRPr="006F6ED0">
        <w:rPr>
          <w:rFonts w:ascii="Palatino Linotype" w:hAnsi="Palatino Linotype"/>
          <w:sz w:val="20"/>
          <w:szCs w:val="20"/>
        </w:rPr>
        <w:t>о</w:t>
      </w:r>
      <w:r w:rsidRPr="006F6ED0">
        <w:rPr>
          <w:rFonts w:ascii="Palatino Linotype" w:hAnsi="Palatino Linotype"/>
          <w:sz w:val="20"/>
          <w:szCs w:val="20"/>
        </w:rPr>
        <w:t>вую про</w:t>
      </w:r>
      <w:r w:rsidR="008E04F8" w:rsidRPr="006F6ED0">
        <w:rPr>
          <w:rFonts w:ascii="Palatino Linotype" w:hAnsi="Palatino Linotype"/>
          <w:sz w:val="20"/>
          <w:szCs w:val="20"/>
        </w:rPr>
        <w:softHyphen/>
      </w:r>
      <w:r w:rsidRPr="006F6ED0">
        <w:rPr>
          <w:rFonts w:ascii="Palatino Linotype" w:hAnsi="Palatino Linotype"/>
          <w:sz w:val="20"/>
          <w:szCs w:val="20"/>
        </w:rPr>
        <w:t>верку, на территорию предприятия или в помещение налогоплательщика, или иного обязанного л</w:t>
      </w:r>
      <w:r w:rsidRPr="006F6ED0">
        <w:rPr>
          <w:rFonts w:ascii="Palatino Linotype" w:hAnsi="Palatino Linotype"/>
          <w:sz w:val="20"/>
          <w:szCs w:val="20"/>
        </w:rPr>
        <w:t>и</w:t>
      </w:r>
      <w:r w:rsidRPr="006F6ED0">
        <w:rPr>
          <w:rFonts w:ascii="Palatino Linotype" w:hAnsi="Palatino Linotype"/>
          <w:sz w:val="20"/>
          <w:szCs w:val="20"/>
        </w:rPr>
        <w:t xml:space="preserve">ца, кроме жилых домов, </w:t>
      </w:r>
    </w:p>
    <w:p w:rsidR="00071CDF" w:rsidRPr="006F6ED0" w:rsidRDefault="00071CDF" w:rsidP="006F6ED0">
      <w:pPr>
        <w:ind w:firstLine="567"/>
        <w:jc w:val="both"/>
        <w:rPr>
          <w:rFonts w:ascii="Palatino Linotype" w:hAnsi="Palatino Linotype"/>
          <w:color w:val="000000"/>
          <w:sz w:val="20"/>
        </w:rPr>
      </w:pPr>
      <w:r w:rsidRPr="006F6ED0">
        <w:rPr>
          <w:rFonts w:ascii="Palatino Linotype" w:hAnsi="Palatino Linotype"/>
          <w:i/>
          <w:sz w:val="20"/>
          <w:szCs w:val="20"/>
        </w:rPr>
        <w:t xml:space="preserve">– </w:t>
      </w:r>
      <w:r w:rsidRPr="006F6ED0">
        <w:rPr>
          <w:rFonts w:ascii="Palatino Linotype" w:hAnsi="Palatino Linotype"/>
          <w:i/>
          <w:sz w:val="20"/>
        </w:rPr>
        <w:t>влечет наложение штрафа на физических лиц в размере от пятнадцати до двадцати, на индивидуальных предпринимателей, функционирующих на основе патента, в размере от двадцати до тридцати, на должностных лиц и индивидуальных предпринимателей, функционирующих на основе свидетельства, – от сорока до пятидесяти пок</w:t>
      </w:r>
      <w:r w:rsidRPr="006F6ED0">
        <w:rPr>
          <w:rFonts w:ascii="Palatino Linotype" w:hAnsi="Palatino Linotype"/>
          <w:i/>
          <w:sz w:val="20"/>
        </w:rPr>
        <w:t>а</w:t>
      </w:r>
      <w:r w:rsidRPr="006F6ED0">
        <w:rPr>
          <w:rFonts w:ascii="Palatino Linotype" w:hAnsi="Palatino Linotype"/>
          <w:i/>
          <w:sz w:val="20"/>
        </w:rPr>
        <w:t>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071CDF" w:rsidRPr="006F6ED0" w:rsidRDefault="00071CDF"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613. Несоблюдение порядка владения, пользования или распоряжения имуществом,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на которое налоговым органом наложен арест</w:t>
      </w:r>
    </w:p>
    <w:p w:rsidR="008E04F8" w:rsidRPr="006F6ED0" w:rsidRDefault="008E04F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Несоблюдение порядка владения, пользования или распоряжения имуществом, на которое налог</w:t>
      </w:r>
      <w:r w:rsidRPr="006F6ED0">
        <w:rPr>
          <w:rFonts w:ascii="Palatino Linotype" w:hAnsi="Palatino Linotype"/>
          <w:sz w:val="20"/>
          <w:szCs w:val="20"/>
        </w:rPr>
        <w:t>о</w:t>
      </w:r>
      <w:r w:rsidRPr="006F6ED0">
        <w:rPr>
          <w:rFonts w:ascii="Palatino Linotype" w:hAnsi="Palatino Linotype"/>
          <w:sz w:val="20"/>
          <w:szCs w:val="20"/>
        </w:rPr>
        <w:t>вым орга</w:t>
      </w:r>
      <w:r w:rsidR="008E04F8" w:rsidRPr="006F6ED0">
        <w:rPr>
          <w:rFonts w:ascii="Palatino Linotype" w:hAnsi="Palatino Linotype"/>
          <w:sz w:val="20"/>
          <w:szCs w:val="20"/>
        </w:rPr>
        <w:softHyphen/>
      </w:r>
      <w:r w:rsidRPr="006F6ED0">
        <w:rPr>
          <w:rFonts w:ascii="Palatino Linotype" w:hAnsi="Palatino Linotype"/>
          <w:sz w:val="20"/>
          <w:szCs w:val="20"/>
        </w:rPr>
        <w:t xml:space="preserve">ном наложен арест, </w:t>
      </w:r>
    </w:p>
    <w:p w:rsidR="00C21613" w:rsidRPr="006F6ED0" w:rsidRDefault="00C21613" w:rsidP="006F6ED0">
      <w:pPr>
        <w:ind w:firstLine="567"/>
        <w:jc w:val="both"/>
        <w:rPr>
          <w:rFonts w:ascii="Palatino Linotype" w:hAnsi="Palatino Linotype"/>
          <w:color w:val="000000"/>
          <w:sz w:val="20"/>
        </w:rPr>
      </w:pPr>
      <w:r w:rsidRPr="006F6ED0">
        <w:rPr>
          <w:rFonts w:ascii="Palatino Linotype" w:hAnsi="Palatino Linotype"/>
          <w:i/>
          <w:sz w:val="20"/>
        </w:rPr>
        <w:t xml:space="preserve">– </w:t>
      </w:r>
      <w:r w:rsidR="00E63D69" w:rsidRPr="006F6ED0">
        <w:rPr>
          <w:rFonts w:ascii="Palatino Linotype" w:hAnsi="Palatino Linotype"/>
          <w:i/>
          <w:sz w:val="20"/>
        </w:rPr>
        <w:t>влечет наложение штрафа на физических лиц в размере от пяти до десяти, на индивидуальных предприн</w:t>
      </w:r>
      <w:r w:rsidR="00E63D69" w:rsidRPr="006F6ED0">
        <w:rPr>
          <w:rFonts w:ascii="Palatino Linotype" w:hAnsi="Palatino Linotype"/>
          <w:i/>
          <w:sz w:val="20"/>
        </w:rPr>
        <w:t>и</w:t>
      </w:r>
      <w:r w:rsidR="00E63D69" w:rsidRPr="006F6ED0">
        <w:rPr>
          <w:rFonts w:ascii="Palatino Linotype" w:hAnsi="Palatino Linotype"/>
          <w:i/>
          <w:sz w:val="20"/>
        </w:rPr>
        <w:t>мателей, функционирующих на основе патента, в размере от двадцати до тридцати, должностных лиц и индивидуальных предпринимателей, функционирующих на основе свидетельства, – от восьмидесяти до ста и на юр</w:t>
      </w:r>
      <w:r w:rsidR="00E63D69" w:rsidRPr="006F6ED0">
        <w:rPr>
          <w:rFonts w:ascii="Palatino Linotype" w:hAnsi="Palatino Linotype"/>
          <w:i/>
          <w:sz w:val="20"/>
        </w:rPr>
        <w:t>и</w:t>
      </w:r>
      <w:r w:rsidR="00E63D69" w:rsidRPr="006F6ED0">
        <w:rPr>
          <w:rFonts w:ascii="Palatino Linotype" w:hAnsi="Palatino Linotype"/>
          <w:i/>
          <w:sz w:val="20"/>
        </w:rPr>
        <w:t>дических лиц – от ста до двухсот показателей для расчетов.</w:t>
      </w:r>
      <w:r w:rsidRPr="006F6ED0">
        <w:rPr>
          <w:rFonts w:ascii="Palatino Linotype" w:hAnsi="Palatino Linotype"/>
          <w:i/>
          <w:color w:val="000000"/>
          <w:sz w:val="20"/>
        </w:rPr>
        <w:t xml:space="preserve"> </w:t>
      </w:r>
      <w:r w:rsidR="00AF4BCE" w:rsidRPr="006F6ED0">
        <w:rPr>
          <w:rFonts w:ascii="Palatino Linotype" w:hAnsi="Palatino Linotype"/>
          <w:b/>
          <w:color w:val="000000"/>
          <w:sz w:val="20"/>
        </w:rPr>
        <w:t>(ЗРТ от 28.12.12 г., № 910)</w:t>
      </w:r>
    </w:p>
    <w:p w:rsidR="00E63D69" w:rsidRPr="006F6ED0" w:rsidRDefault="00E63D69" w:rsidP="006F6ED0">
      <w:pPr>
        <w:ind w:firstLine="567"/>
        <w:jc w:val="both"/>
        <w:rPr>
          <w:rFonts w:ascii="Palatino Linotype" w:hAnsi="Palatino Linotype"/>
          <w:sz w:val="20"/>
        </w:rPr>
      </w:pPr>
    </w:p>
    <w:p w:rsidR="008E04F8"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614. Необеспечение сохранности документов, связанных с использованием </w:t>
      </w:r>
    </w:p>
    <w:p w:rsidR="006B1F9C" w:rsidRPr="006F6ED0" w:rsidRDefault="008E04F8"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AF4BCE" w:rsidRPr="006F6ED0">
        <w:rPr>
          <w:rFonts w:ascii="Palatino Linotype" w:hAnsi="Palatino Linotype"/>
          <w:b/>
          <w:sz w:val="20"/>
          <w:szCs w:val="20"/>
        </w:rPr>
        <w:t xml:space="preserve">   </w:t>
      </w:r>
      <w:r w:rsidR="006B1F9C" w:rsidRPr="006F6ED0">
        <w:rPr>
          <w:rFonts w:ascii="Palatino Linotype" w:hAnsi="Palatino Linotype"/>
          <w:b/>
          <w:sz w:val="20"/>
          <w:szCs w:val="20"/>
        </w:rPr>
        <w:t>контрольно</w:t>
      </w:r>
      <w:r w:rsidR="009C2B98" w:rsidRPr="006F6ED0">
        <w:rPr>
          <w:rFonts w:ascii="Palatino Linotype" w:hAnsi="Palatino Linotype"/>
          <w:b/>
          <w:sz w:val="20"/>
          <w:szCs w:val="20"/>
        </w:rPr>
        <w:t>-</w:t>
      </w:r>
      <w:r w:rsidR="006B1F9C" w:rsidRPr="006F6ED0">
        <w:rPr>
          <w:rFonts w:ascii="Palatino Linotype" w:hAnsi="Palatino Linotype"/>
          <w:b/>
          <w:sz w:val="20"/>
          <w:szCs w:val="20"/>
        </w:rPr>
        <w:t>кассо</w:t>
      </w:r>
      <w:r w:rsidRPr="006F6ED0">
        <w:rPr>
          <w:rFonts w:ascii="Palatino Linotype" w:hAnsi="Palatino Linotype"/>
          <w:b/>
          <w:sz w:val="20"/>
          <w:szCs w:val="20"/>
        </w:rPr>
        <w:softHyphen/>
      </w:r>
      <w:r w:rsidR="006B1F9C" w:rsidRPr="006F6ED0">
        <w:rPr>
          <w:rFonts w:ascii="Palatino Linotype" w:hAnsi="Palatino Linotype"/>
          <w:b/>
          <w:sz w:val="20"/>
          <w:szCs w:val="20"/>
        </w:rPr>
        <w:t>вых машин с фискальной памятью</w:t>
      </w:r>
    </w:p>
    <w:p w:rsidR="008E04F8" w:rsidRPr="006F6ED0" w:rsidRDefault="008E04F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Необеспечение сохранности документов, связанных с использованием контрольно</w:t>
      </w:r>
      <w:r w:rsidR="009C2B98" w:rsidRPr="006F6ED0">
        <w:rPr>
          <w:rFonts w:ascii="Palatino Linotype" w:hAnsi="Palatino Linotype"/>
          <w:sz w:val="20"/>
          <w:szCs w:val="20"/>
        </w:rPr>
        <w:t>-</w:t>
      </w:r>
      <w:r w:rsidRPr="006F6ED0">
        <w:rPr>
          <w:rFonts w:ascii="Palatino Linotype" w:hAnsi="Palatino Linotype"/>
          <w:sz w:val="20"/>
          <w:szCs w:val="20"/>
        </w:rPr>
        <w:t>кассовых машин с фис</w:t>
      </w:r>
      <w:r w:rsidR="008E04F8" w:rsidRPr="006F6ED0">
        <w:rPr>
          <w:rFonts w:ascii="Palatino Linotype" w:hAnsi="Palatino Linotype"/>
          <w:sz w:val="20"/>
          <w:szCs w:val="20"/>
        </w:rPr>
        <w:softHyphen/>
      </w:r>
      <w:r w:rsidRPr="006F6ED0">
        <w:rPr>
          <w:rFonts w:ascii="Palatino Linotype" w:hAnsi="Palatino Linotype"/>
          <w:sz w:val="20"/>
          <w:szCs w:val="20"/>
        </w:rPr>
        <w:t xml:space="preserve">кальной памятью, в том числе контрольных лент, </w:t>
      </w:r>
    </w:p>
    <w:p w:rsidR="00C21613" w:rsidRPr="006F6ED0" w:rsidRDefault="00C21613"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должностных лиц в размере от сорока до пятидесяти, на индивидуальных предпринимателей, функционирующих на основе свидетельства, и юридических лиц – в размере от восьмидесяти до ста показателей для расчетов.</w:t>
      </w:r>
      <w:r w:rsidRPr="006F6ED0">
        <w:rPr>
          <w:rFonts w:ascii="Palatino Linotype" w:hAnsi="Palatino Linotype"/>
          <w:sz w:val="20"/>
        </w:rPr>
        <w:t xml:space="preserve"> </w:t>
      </w:r>
      <w:r w:rsidR="00AF4BCE" w:rsidRPr="006F6ED0">
        <w:rPr>
          <w:rFonts w:ascii="Palatino Linotype" w:hAnsi="Palatino Linotype"/>
          <w:b/>
          <w:color w:val="000000"/>
          <w:sz w:val="20"/>
        </w:rPr>
        <w:t>(ЗРТ от 28.12.12 г., № 910)</w:t>
      </w:r>
    </w:p>
    <w:p w:rsidR="00C21613" w:rsidRPr="006F6ED0" w:rsidRDefault="00C21613" w:rsidP="006F6ED0">
      <w:pPr>
        <w:ind w:firstLine="567"/>
        <w:jc w:val="both"/>
        <w:rPr>
          <w:rFonts w:ascii="Palatino Linotype" w:hAnsi="Palatino Linotype"/>
          <w:sz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615. Нарушение порядка применения контрольно</w:t>
      </w:r>
      <w:r w:rsidR="009C2B98" w:rsidRPr="006F6ED0">
        <w:rPr>
          <w:rFonts w:ascii="Palatino Linotype" w:hAnsi="Palatino Linotype"/>
          <w:b/>
          <w:sz w:val="20"/>
          <w:szCs w:val="20"/>
        </w:rPr>
        <w:t>-</w:t>
      </w:r>
      <w:r w:rsidRPr="006F6ED0">
        <w:rPr>
          <w:rFonts w:ascii="Palatino Linotype" w:hAnsi="Palatino Linotype"/>
          <w:b/>
          <w:sz w:val="20"/>
          <w:szCs w:val="20"/>
        </w:rPr>
        <w:t xml:space="preserve">кассовых машин с фискальной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памятью</w:t>
      </w:r>
      <w:r w:rsidR="00D46374" w:rsidRPr="006F6ED0">
        <w:rPr>
          <w:rFonts w:ascii="Palatino Linotype" w:hAnsi="Palatino Linotype"/>
          <w:b/>
          <w:i/>
          <w:sz w:val="20"/>
          <w:szCs w:val="20"/>
        </w:rPr>
        <w:t>, электронных терминалов</w:t>
      </w:r>
      <w:r w:rsidR="006B1F9C" w:rsidRPr="006F6ED0">
        <w:rPr>
          <w:rFonts w:ascii="Palatino Linotype" w:hAnsi="Palatino Linotype"/>
          <w:b/>
          <w:sz w:val="20"/>
          <w:szCs w:val="20"/>
        </w:rPr>
        <w:t xml:space="preserve"> и кассового учета</w:t>
      </w:r>
    </w:p>
    <w:p w:rsidR="00D46374" w:rsidRPr="006F6ED0" w:rsidRDefault="00D46374" w:rsidP="006F6ED0">
      <w:pPr>
        <w:ind w:firstLine="567"/>
        <w:jc w:val="both"/>
        <w:rPr>
          <w:rFonts w:ascii="Palatino Linotype" w:hAnsi="Palatino Linotype"/>
          <w:sz w:val="20"/>
          <w:szCs w:val="20"/>
        </w:rPr>
      </w:pPr>
      <w:r w:rsidRPr="006F6ED0">
        <w:rPr>
          <w:rFonts w:ascii="Palatino Linotype" w:hAnsi="Palatino Linotype"/>
          <w:b/>
          <w:sz w:val="20"/>
          <w:szCs w:val="20"/>
        </w:rPr>
        <w:tab/>
        <w:t xml:space="preserve">          </w:t>
      </w:r>
      <w:r w:rsidRPr="006F6ED0">
        <w:rPr>
          <w:rFonts w:ascii="Palatino Linotype" w:hAnsi="Palatino Linotype"/>
          <w:sz w:val="20"/>
          <w:szCs w:val="20"/>
        </w:rPr>
        <w:t>(ЗРТ от 14.05.2016 г., №1310)</w:t>
      </w:r>
    </w:p>
    <w:p w:rsidR="008E04F8" w:rsidRPr="006F6ED0" w:rsidRDefault="008E04F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порядка применения контрольно</w:t>
      </w:r>
      <w:r w:rsidR="009C2B98" w:rsidRPr="006F6ED0">
        <w:rPr>
          <w:rFonts w:ascii="Palatino Linotype" w:hAnsi="Palatino Linotype"/>
          <w:sz w:val="20"/>
          <w:szCs w:val="20"/>
        </w:rPr>
        <w:t>-</w:t>
      </w:r>
      <w:r w:rsidRPr="006F6ED0">
        <w:rPr>
          <w:rFonts w:ascii="Palatino Linotype" w:hAnsi="Palatino Linotype"/>
          <w:sz w:val="20"/>
          <w:szCs w:val="20"/>
        </w:rPr>
        <w:t>кассовых машин с фискальной памятью и кассового учета (учета наличных денежных средств), а равно осуществление денежных взаиморасчетов с потребит</w:t>
      </w:r>
      <w:r w:rsidRPr="006F6ED0">
        <w:rPr>
          <w:rFonts w:ascii="Palatino Linotype" w:hAnsi="Palatino Linotype"/>
          <w:sz w:val="20"/>
          <w:szCs w:val="20"/>
        </w:rPr>
        <w:t>е</w:t>
      </w:r>
      <w:r w:rsidRPr="006F6ED0">
        <w:rPr>
          <w:rFonts w:ascii="Palatino Linotype" w:hAnsi="Palatino Linotype"/>
          <w:sz w:val="20"/>
          <w:szCs w:val="20"/>
        </w:rPr>
        <w:t>лями при реализа</w:t>
      </w:r>
      <w:r w:rsidR="008E04F8" w:rsidRPr="006F6ED0">
        <w:rPr>
          <w:rFonts w:ascii="Palatino Linotype" w:hAnsi="Palatino Linotype"/>
          <w:sz w:val="20"/>
          <w:szCs w:val="20"/>
        </w:rPr>
        <w:softHyphen/>
      </w:r>
      <w:r w:rsidRPr="006F6ED0">
        <w:rPr>
          <w:rFonts w:ascii="Palatino Linotype" w:hAnsi="Palatino Linotype"/>
          <w:sz w:val="20"/>
          <w:szCs w:val="20"/>
        </w:rPr>
        <w:t>ции товаров и при оказании услуг без выдачи квитанций, билетов, талонов, знаков почтовой о</w:t>
      </w:r>
      <w:r w:rsidRPr="006F6ED0">
        <w:rPr>
          <w:rFonts w:ascii="Palatino Linotype" w:hAnsi="Palatino Linotype"/>
          <w:sz w:val="20"/>
          <w:szCs w:val="20"/>
        </w:rPr>
        <w:t>п</w:t>
      </w:r>
      <w:r w:rsidRPr="006F6ED0">
        <w:rPr>
          <w:rFonts w:ascii="Palatino Linotype" w:hAnsi="Palatino Linotype"/>
          <w:sz w:val="20"/>
          <w:szCs w:val="20"/>
        </w:rPr>
        <w:t>латы или других при</w:t>
      </w:r>
      <w:r w:rsidR="008E04F8" w:rsidRPr="006F6ED0">
        <w:rPr>
          <w:rFonts w:ascii="Palatino Linotype" w:hAnsi="Palatino Linotype"/>
          <w:sz w:val="20"/>
          <w:szCs w:val="20"/>
        </w:rPr>
        <w:softHyphen/>
      </w:r>
      <w:r w:rsidRPr="006F6ED0">
        <w:rPr>
          <w:rFonts w:ascii="Palatino Linotype" w:hAnsi="Palatino Linotype"/>
          <w:sz w:val="20"/>
          <w:szCs w:val="20"/>
        </w:rPr>
        <w:t xml:space="preserve">равненных к чекам документов строгой отчетности, </w:t>
      </w:r>
    </w:p>
    <w:p w:rsidR="00857003" w:rsidRPr="006F6ED0" w:rsidRDefault="00857003"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должностных лиц в размере от восьмидесяти до ста, на индивидуальных предпринимателей, функционирующих на основе свидетельства, и юридических лиц – в размере от ста восьмид</w:t>
      </w:r>
      <w:r w:rsidRPr="006F6ED0">
        <w:rPr>
          <w:rFonts w:ascii="Palatino Linotype" w:hAnsi="Palatino Linotype"/>
          <w:i/>
          <w:sz w:val="20"/>
        </w:rPr>
        <w:t>е</w:t>
      </w:r>
      <w:r w:rsidRPr="006F6ED0">
        <w:rPr>
          <w:rFonts w:ascii="Palatino Linotype" w:hAnsi="Palatino Linotype"/>
          <w:i/>
          <w:sz w:val="20"/>
        </w:rPr>
        <w:t>сяти до двухсот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857003" w:rsidRPr="006F6ED0" w:rsidRDefault="00857003"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Pr="006F6ED0">
        <w:rPr>
          <w:rFonts w:ascii="Palatino Linotype" w:hAnsi="Palatino Linotype"/>
          <w:sz w:val="20"/>
          <w:szCs w:val="20"/>
        </w:rPr>
        <w:softHyphen/>
        <w:t xml:space="preserve">ного года после применения мер административного взыскания, </w:t>
      </w:r>
    </w:p>
    <w:p w:rsidR="00857003" w:rsidRPr="006F6ED0" w:rsidRDefault="00857003" w:rsidP="006F6ED0">
      <w:pPr>
        <w:ind w:firstLine="567"/>
        <w:jc w:val="both"/>
        <w:rPr>
          <w:rFonts w:ascii="Palatino Linotype" w:hAnsi="Palatino Linotype"/>
          <w:color w:val="000000"/>
          <w:sz w:val="20"/>
        </w:rPr>
      </w:pPr>
      <w:r w:rsidRPr="006F6ED0">
        <w:rPr>
          <w:rFonts w:ascii="Palatino Linotype" w:hAnsi="Palatino Linotype"/>
          <w:sz w:val="20"/>
        </w:rPr>
        <w:t xml:space="preserve">– </w:t>
      </w:r>
      <w:r w:rsidRPr="006F6ED0">
        <w:rPr>
          <w:rFonts w:ascii="Palatino Linotype" w:hAnsi="Palatino Linotype"/>
          <w:i/>
          <w:sz w:val="20"/>
        </w:rPr>
        <w:t>влечет наложение штрафа на должностных лиц в размере от ста восьмидесяти до двухсот, на индивидуал</w:t>
      </w:r>
      <w:r w:rsidRPr="006F6ED0">
        <w:rPr>
          <w:rFonts w:ascii="Palatino Linotype" w:hAnsi="Palatino Linotype"/>
          <w:i/>
          <w:sz w:val="20"/>
        </w:rPr>
        <w:t>ь</w:t>
      </w:r>
      <w:r w:rsidRPr="006F6ED0">
        <w:rPr>
          <w:rFonts w:ascii="Palatino Linotype" w:hAnsi="Palatino Linotype"/>
          <w:i/>
          <w:sz w:val="20"/>
        </w:rPr>
        <w:t>ных предпринимателей, функционирующих на основе свидетельства, и юридических лиц – в размере от двухсот п</w:t>
      </w:r>
      <w:r w:rsidRPr="006F6ED0">
        <w:rPr>
          <w:rFonts w:ascii="Palatino Linotype" w:hAnsi="Palatino Linotype"/>
          <w:i/>
          <w:sz w:val="20"/>
        </w:rPr>
        <w:t>я</w:t>
      </w:r>
      <w:r w:rsidRPr="006F6ED0">
        <w:rPr>
          <w:rFonts w:ascii="Palatino Linotype" w:hAnsi="Palatino Linotype"/>
          <w:i/>
          <w:sz w:val="20"/>
        </w:rPr>
        <w:t>тидесяти до трехсот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857003" w:rsidRPr="006F6ED0" w:rsidRDefault="00857003" w:rsidP="006F6ED0">
      <w:pPr>
        <w:ind w:firstLine="567"/>
        <w:jc w:val="both"/>
        <w:rPr>
          <w:rFonts w:ascii="Palatino Linotype" w:hAnsi="Palatino Linotype"/>
          <w:sz w:val="20"/>
          <w:szCs w:val="20"/>
        </w:rPr>
      </w:pPr>
      <w:r w:rsidRPr="006F6ED0">
        <w:rPr>
          <w:rFonts w:ascii="Palatino Linotype" w:hAnsi="Palatino Linotype"/>
          <w:sz w:val="20"/>
          <w:szCs w:val="20"/>
        </w:rPr>
        <w:t>3. Ведение расчетов с потребителями наличными денежными средствами без использования контрольно-кас</w:t>
      </w:r>
      <w:r w:rsidRPr="006F6ED0">
        <w:rPr>
          <w:rFonts w:ascii="Palatino Linotype" w:hAnsi="Palatino Linotype"/>
          <w:sz w:val="20"/>
          <w:szCs w:val="20"/>
        </w:rPr>
        <w:softHyphen/>
        <w:t>совых машин с фискальной памятью, в случаях, когда использование таких машин согласно зак</w:t>
      </w:r>
      <w:r w:rsidRPr="006F6ED0">
        <w:rPr>
          <w:rFonts w:ascii="Palatino Linotype" w:hAnsi="Palatino Linotype"/>
          <w:sz w:val="20"/>
          <w:szCs w:val="20"/>
        </w:rPr>
        <w:t>о</w:t>
      </w:r>
      <w:r w:rsidRPr="006F6ED0">
        <w:rPr>
          <w:rFonts w:ascii="Palatino Linotype" w:hAnsi="Palatino Linotype"/>
          <w:sz w:val="20"/>
          <w:szCs w:val="20"/>
        </w:rPr>
        <w:t>нодательству Рес</w:t>
      </w:r>
      <w:r w:rsidRPr="006F6ED0">
        <w:rPr>
          <w:rFonts w:ascii="Palatino Linotype" w:hAnsi="Palatino Linotype"/>
          <w:sz w:val="20"/>
          <w:szCs w:val="20"/>
        </w:rPr>
        <w:softHyphen/>
        <w:t xml:space="preserve">публики Таджикистан является обязательным,  </w:t>
      </w:r>
    </w:p>
    <w:p w:rsidR="00857003" w:rsidRPr="006F6ED0" w:rsidRDefault="00857003" w:rsidP="006F6ED0">
      <w:pPr>
        <w:ind w:firstLine="567"/>
        <w:jc w:val="both"/>
        <w:rPr>
          <w:rFonts w:ascii="Palatino Linotype" w:hAnsi="Palatino Linotype"/>
          <w:b/>
          <w:color w:val="000000"/>
          <w:sz w:val="20"/>
        </w:rPr>
      </w:pPr>
      <w:r w:rsidRPr="006F6ED0">
        <w:rPr>
          <w:rFonts w:ascii="Palatino Linotype" w:hAnsi="Palatino Linotype"/>
          <w:i/>
          <w:sz w:val="20"/>
        </w:rPr>
        <w:t>– влечет наложение штрафа на должностных лиц в размере от ста восьмидесяти до двухсот, на индивидуал</w:t>
      </w:r>
      <w:r w:rsidRPr="006F6ED0">
        <w:rPr>
          <w:rFonts w:ascii="Palatino Linotype" w:hAnsi="Palatino Linotype"/>
          <w:i/>
          <w:sz w:val="20"/>
        </w:rPr>
        <w:t>ь</w:t>
      </w:r>
      <w:r w:rsidRPr="006F6ED0">
        <w:rPr>
          <w:rFonts w:ascii="Palatino Linotype" w:hAnsi="Palatino Linotype"/>
          <w:i/>
          <w:sz w:val="20"/>
        </w:rPr>
        <w:t>ных предпринимателей, функционирующих на основе свидетельства, и юридических лиц – в размере от двухсот п</w:t>
      </w:r>
      <w:r w:rsidRPr="006F6ED0">
        <w:rPr>
          <w:rFonts w:ascii="Palatino Linotype" w:hAnsi="Palatino Linotype"/>
          <w:i/>
          <w:sz w:val="20"/>
        </w:rPr>
        <w:t>я</w:t>
      </w:r>
      <w:r w:rsidRPr="006F6ED0">
        <w:rPr>
          <w:rFonts w:ascii="Palatino Linotype" w:hAnsi="Palatino Linotype"/>
          <w:i/>
          <w:sz w:val="20"/>
        </w:rPr>
        <w:t>тидесяти до трехсот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D46374" w:rsidRPr="006F6ED0" w:rsidRDefault="00D46374" w:rsidP="006F6ED0">
      <w:pPr>
        <w:ind w:firstLine="567"/>
        <w:jc w:val="both"/>
        <w:rPr>
          <w:rFonts w:ascii="Palatino Linotype" w:hAnsi="Palatino Linotype"/>
          <w:b/>
          <w:i/>
          <w:color w:val="000000"/>
          <w:sz w:val="20"/>
        </w:rPr>
      </w:pPr>
      <w:r w:rsidRPr="006F6ED0">
        <w:rPr>
          <w:rFonts w:ascii="Palatino Linotype" w:hAnsi="Palatino Linotype"/>
          <w:b/>
          <w:i/>
          <w:color w:val="000000"/>
          <w:sz w:val="20"/>
        </w:rPr>
        <w:t xml:space="preserve">4. </w:t>
      </w:r>
      <w:r w:rsidR="006E2167" w:rsidRPr="006F6ED0">
        <w:rPr>
          <w:rFonts w:ascii="Palatino Linotype" w:hAnsi="Palatino Linotype"/>
          <w:b/>
          <w:i/>
          <w:color w:val="000000"/>
          <w:sz w:val="20"/>
        </w:rPr>
        <w:t xml:space="preserve">Уклонение от установки электронных терминалов или отказ от использования банковских платежных карточек </w:t>
      </w:r>
      <w:r w:rsidR="009B6243" w:rsidRPr="006F6ED0">
        <w:rPr>
          <w:rFonts w:ascii="Palatino Linotype" w:hAnsi="Palatino Linotype"/>
          <w:b/>
          <w:i/>
          <w:color w:val="000000"/>
          <w:sz w:val="20"/>
        </w:rPr>
        <w:t>во взаиморасчетах, –</w:t>
      </w:r>
    </w:p>
    <w:p w:rsidR="00D46374" w:rsidRPr="006F6ED0" w:rsidRDefault="009B6243" w:rsidP="006F6ED0">
      <w:pPr>
        <w:ind w:firstLine="567"/>
        <w:jc w:val="both"/>
        <w:rPr>
          <w:rFonts w:ascii="Palatino Linotype" w:hAnsi="Palatino Linotype"/>
          <w:color w:val="000000"/>
          <w:sz w:val="20"/>
        </w:rPr>
      </w:pPr>
      <w:r w:rsidRPr="006F6ED0">
        <w:rPr>
          <w:rFonts w:ascii="Palatino Linotype" w:hAnsi="Palatino Linotype"/>
          <w:b/>
          <w:i/>
          <w:color w:val="000000"/>
          <w:sz w:val="20"/>
        </w:rPr>
        <w:t>влечет наложение штрафа на должностных лиц в размере от ста до ста шестидесяти, индивидуальных</w:t>
      </w:r>
      <w:r w:rsidR="00B4073A" w:rsidRPr="006F6ED0">
        <w:rPr>
          <w:rFonts w:ascii="Palatino Linotype" w:hAnsi="Palatino Linotype"/>
          <w:b/>
          <w:i/>
          <w:color w:val="000000"/>
          <w:sz w:val="20"/>
        </w:rPr>
        <w:t xml:space="preserve"> предпринимателей, осуществляющих деятельность на основании свидетельства, – от ста шестидесяти до ста восьмидесяти и юридических лиц – от ста восьмидесяти до двухсот показателей для расчетов  </w:t>
      </w:r>
      <w:r w:rsidR="00D46374" w:rsidRPr="006F6ED0">
        <w:rPr>
          <w:rFonts w:ascii="Palatino Linotype" w:hAnsi="Palatino Linotype"/>
          <w:b/>
          <w:sz w:val="20"/>
          <w:szCs w:val="20"/>
        </w:rPr>
        <w:t>(ЗРТ от 14.05.2016 г., №1310)</w:t>
      </w:r>
      <w:r w:rsidR="00B4073A" w:rsidRPr="006F6ED0">
        <w:rPr>
          <w:rFonts w:ascii="Palatino Linotype" w:hAnsi="Palatino Linotype"/>
          <w:b/>
          <w:sz w:val="20"/>
          <w:szCs w:val="20"/>
        </w:rPr>
        <w:t>.</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616. Непредоставление налоговому органу необходимых сведений</w:t>
      </w:r>
    </w:p>
    <w:p w:rsidR="008E04F8" w:rsidRPr="006F6ED0" w:rsidRDefault="008E04F8"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Непредоставление налоговому органу документов и (или) сведений, предусмотренных в статьях </w:t>
      </w:r>
      <w:r w:rsidR="0094738E" w:rsidRPr="006F6ED0">
        <w:rPr>
          <w:rFonts w:ascii="Palatino Linotype" w:hAnsi="Palatino Linotype"/>
          <w:b/>
          <w:i/>
          <w:sz w:val="20"/>
          <w:szCs w:val="20"/>
        </w:rPr>
        <w:t>19, 27, 54, 56 и 57</w:t>
      </w:r>
      <w:r w:rsidRPr="006F6ED0">
        <w:rPr>
          <w:rFonts w:ascii="Palatino Linotype" w:hAnsi="Palatino Linotype"/>
          <w:sz w:val="20"/>
          <w:szCs w:val="20"/>
        </w:rPr>
        <w:t xml:space="preserve"> Налогового кодекса Республики Таджикистан, в том числе по запросу налогового органа, провод</w:t>
      </w:r>
      <w:r w:rsidRPr="006F6ED0">
        <w:rPr>
          <w:rFonts w:ascii="Palatino Linotype" w:hAnsi="Palatino Linotype"/>
          <w:sz w:val="20"/>
          <w:szCs w:val="20"/>
        </w:rPr>
        <w:t>я</w:t>
      </w:r>
      <w:r w:rsidRPr="006F6ED0">
        <w:rPr>
          <w:rFonts w:ascii="Palatino Linotype" w:hAnsi="Palatino Linotype"/>
          <w:sz w:val="20"/>
          <w:szCs w:val="20"/>
        </w:rPr>
        <w:t>щего налого</w:t>
      </w:r>
      <w:r w:rsidR="008E04F8" w:rsidRPr="006F6ED0">
        <w:rPr>
          <w:rFonts w:ascii="Palatino Linotype" w:hAnsi="Palatino Linotype"/>
          <w:sz w:val="20"/>
          <w:szCs w:val="20"/>
        </w:rPr>
        <w:softHyphen/>
      </w:r>
      <w:r w:rsidRPr="006F6ED0">
        <w:rPr>
          <w:rFonts w:ascii="Palatino Linotype" w:hAnsi="Palatino Linotype"/>
          <w:sz w:val="20"/>
          <w:szCs w:val="20"/>
        </w:rPr>
        <w:t>вую проверку, равно как иное уклонение от предоставления таких документов, либо предоставл</w:t>
      </w:r>
      <w:r w:rsidRPr="006F6ED0">
        <w:rPr>
          <w:rFonts w:ascii="Palatino Linotype" w:hAnsi="Palatino Linotype"/>
          <w:sz w:val="20"/>
          <w:szCs w:val="20"/>
        </w:rPr>
        <w:t>е</w:t>
      </w:r>
      <w:r w:rsidRPr="006F6ED0">
        <w:rPr>
          <w:rFonts w:ascii="Palatino Linotype" w:hAnsi="Palatino Linotype"/>
          <w:sz w:val="20"/>
          <w:szCs w:val="20"/>
        </w:rPr>
        <w:t>ние документов с заведомо недостоверными сведениями</w:t>
      </w:r>
      <w:r w:rsidR="0094738E" w:rsidRPr="006F6ED0">
        <w:rPr>
          <w:rFonts w:ascii="Palatino Linotype" w:hAnsi="Palatino Linotype"/>
          <w:sz w:val="20"/>
          <w:szCs w:val="20"/>
        </w:rPr>
        <w:t xml:space="preserve"> </w:t>
      </w:r>
      <w:r w:rsidR="0094738E" w:rsidRPr="006F6ED0">
        <w:rPr>
          <w:rFonts w:ascii="Palatino Linotype" w:hAnsi="Palatino Linotype"/>
          <w:b/>
          <w:sz w:val="20"/>
          <w:szCs w:val="20"/>
        </w:rPr>
        <w:t>(ЗРТ от 14.05.2016 г., №1310)</w:t>
      </w:r>
      <w:r w:rsidRPr="006F6ED0">
        <w:rPr>
          <w:rFonts w:ascii="Palatino Linotype" w:hAnsi="Palatino Linotype"/>
          <w:sz w:val="20"/>
          <w:szCs w:val="20"/>
        </w:rPr>
        <w:t xml:space="preserve">, </w:t>
      </w:r>
    </w:p>
    <w:p w:rsidR="00343C20" w:rsidRPr="006F6ED0" w:rsidRDefault="00343C20"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физических лиц в размере от восьми до десяти, на должностных лиц – от сорока до пятидесяти, на индивидуальных предпринимателей, функционирующих на основе свидетельства, и юридич</w:t>
      </w:r>
      <w:r w:rsidRPr="006F6ED0">
        <w:rPr>
          <w:rFonts w:ascii="Palatino Linotype" w:hAnsi="Palatino Linotype"/>
          <w:i/>
          <w:sz w:val="20"/>
        </w:rPr>
        <w:t>е</w:t>
      </w:r>
      <w:r w:rsidRPr="006F6ED0">
        <w:rPr>
          <w:rFonts w:ascii="Palatino Linotype" w:hAnsi="Palatino Linotype"/>
          <w:i/>
          <w:sz w:val="20"/>
        </w:rPr>
        <w:t>ских лиц – от восьмидесяти до ста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343C20" w:rsidRPr="006F6ED0" w:rsidRDefault="00343C20" w:rsidP="006F6ED0">
      <w:pPr>
        <w:ind w:firstLine="567"/>
        <w:jc w:val="both"/>
        <w:rPr>
          <w:rFonts w:ascii="Palatino Linotype" w:hAnsi="Palatino Linotype"/>
          <w:sz w:val="20"/>
          <w:szCs w:val="20"/>
        </w:rPr>
      </w:pPr>
    </w:p>
    <w:p w:rsidR="00C60077" w:rsidRPr="006F6ED0" w:rsidRDefault="00C60077" w:rsidP="006F6ED0">
      <w:pPr>
        <w:ind w:firstLine="567"/>
        <w:jc w:val="both"/>
        <w:rPr>
          <w:rFonts w:ascii="Palatino Linotype" w:hAnsi="Palatino Linotype"/>
          <w:i/>
          <w:sz w:val="20"/>
        </w:rPr>
      </w:pPr>
      <w:r w:rsidRPr="006F6ED0">
        <w:rPr>
          <w:rFonts w:ascii="Palatino Linotype" w:hAnsi="Palatino Linotype"/>
          <w:b/>
          <w:i/>
          <w:sz w:val="20"/>
        </w:rPr>
        <w:t>Статья 617. Незаконное предпринимательство</w:t>
      </w:r>
    </w:p>
    <w:p w:rsidR="00C60077" w:rsidRPr="006F6ED0" w:rsidRDefault="00C60077" w:rsidP="006F6ED0">
      <w:pPr>
        <w:ind w:firstLine="567"/>
        <w:jc w:val="both"/>
        <w:rPr>
          <w:rFonts w:ascii="Palatino Linotype" w:hAnsi="Palatino Linotype"/>
          <w:i/>
          <w:sz w:val="20"/>
        </w:rPr>
      </w:pPr>
    </w:p>
    <w:p w:rsidR="00C60077" w:rsidRPr="006F6ED0" w:rsidRDefault="00C60077" w:rsidP="006F6ED0">
      <w:pPr>
        <w:ind w:firstLine="567"/>
        <w:jc w:val="both"/>
        <w:rPr>
          <w:rFonts w:ascii="Palatino Linotype" w:hAnsi="Palatino Linotype"/>
          <w:i/>
          <w:sz w:val="20"/>
        </w:rPr>
      </w:pPr>
      <w:r w:rsidRPr="006F6ED0">
        <w:rPr>
          <w:rFonts w:ascii="Palatino Linotype" w:hAnsi="Palatino Linotype"/>
          <w:i/>
          <w:sz w:val="20"/>
        </w:rPr>
        <w:t xml:space="preserve">1. Ведение предпринимательской деятельности без государственной регистрации, </w:t>
      </w:r>
    </w:p>
    <w:p w:rsidR="00C60077" w:rsidRPr="006F6ED0" w:rsidRDefault="00C60077" w:rsidP="006F6ED0">
      <w:pPr>
        <w:ind w:firstLine="567"/>
        <w:jc w:val="both"/>
        <w:rPr>
          <w:rFonts w:ascii="Palatino Linotype" w:hAnsi="Palatino Linotype"/>
          <w:i/>
          <w:sz w:val="20"/>
        </w:rPr>
      </w:pPr>
      <w:r w:rsidRPr="006F6ED0">
        <w:rPr>
          <w:rFonts w:ascii="Palatino Linotype" w:hAnsi="Palatino Linotype"/>
          <w:i/>
          <w:sz w:val="20"/>
        </w:rPr>
        <w:t>– влечет наложение штрафа на физических лиц в размере от тридцати до сорока показателей для расчетов.</w:t>
      </w:r>
    </w:p>
    <w:p w:rsidR="00C60077" w:rsidRPr="006F6ED0" w:rsidRDefault="00C60077" w:rsidP="006F6ED0">
      <w:pPr>
        <w:ind w:firstLine="567"/>
        <w:jc w:val="both"/>
        <w:rPr>
          <w:rFonts w:ascii="Palatino Linotype" w:hAnsi="Palatino Linotype"/>
          <w:i/>
          <w:sz w:val="20"/>
        </w:rPr>
      </w:pPr>
      <w:r w:rsidRPr="006F6ED0">
        <w:rPr>
          <w:rFonts w:ascii="Palatino Linotype" w:hAnsi="Palatino Linotype"/>
          <w:i/>
          <w:sz w:val="20"/>
        </w:rPr>
        <w:t xml:space="preserve">2. Повторное совершение деяния, предусмотренного частью 1 настоящей статьи, в течение одного года после применения мер административного взыскания, </w:t>
      </w:r>
    </w:p>
    <w:p w:rsidR="00C60077" w:rsidRPr="006F6ED0" w:rsidRDefault="00C60077" w:rsidP="006F6ED0">
      <w:pPr>
        <w:ind w:firstLine="567"/>
        <w:jc w:val="both"/>
        <w:rPr>
          <w:rFonts w:ascii="Palatino Linotype" w:hAnsi="Palatino Linotype"/>
          <w:i/>
          <w:sz w:val="20"/>
          <w:szCs w:val="20"/>
        </w:rPr>
      </w:pPr>
      <w:r w:rsidRPr="006F6ED0">
        <w:rPr>
          <w:rFonts w:ascii="Palatino Linotype" w:hAnsi="Palatino Linotype"/>
          <w:i/>
          <w:sz w:val="20"/>
        </w:rPr>
        <w:t>– влечет наложение штрафа на физических лиц в размере  от восьмидесяти до ста показателей для расч</w:t>
      </w:r>
      <w:r w:rsidRPr="006F6ED0">
        <w:rPr>
          <w:rFonts w:ascii="Palatino Linotype" w:hAnsi="Palatino Linotype"/>
          <w:i/>
          <w:sz w:val="20"/>
        </w:rPr>
        <w:t>е</w:t>
      </w:r>
      <w:r w:rsidRPr="006F6ED0">
        <w:rPr>
          <w:rFonts w:ascii="Palatino Linotype" w:hAnsi="Palatino Linotype"/>
          <w:i/>
          <w:sz w:val="20"/>
        </w:rPr>
        <w:t>тов.</w:t>
      </w:r>
    </w:p>
    <w:p w:rsidR="00C60077" w:rsidRPr="006F6ED0" w:rsidRDefault="00AF4BCE" w:rsidP="006F6ED0">
      <w:pPr>
        <w:ind w:firstLine="567"/>
        <w:jc w:val="both"/>
        <w:rPr>
          <w:rFonts w:ascii="Palatino Linotype" w:hAnsi="Palatino Linotype"/>
          <w:b/>
          <w:color w:val="000000"/>
          <w:sz w:val="20"/>
        </w:rPr>
      </w:pPr>
      <w:r w:rsidRPr="006F6ED0">
        <w:rPr>
          <w:rFonts w:ascii="Palatino Linotype" w:hAnsi="Palatino Linotype"/>
          <w:b/>
          <w:color w:val="000000"/>
          <w:sz w:val="20"/>
        </w:rPr>
        <w:t>(ЗРТ от 28.12.12 г., № 910)</w:t>
      </w:r>
    </w:p>
    <w:p w:rsidR="00AF4BCE" w:rsidRPr="006F6ED0" w:rsidRDefault="00AF4BCE" w:rsidP="006F6ED0">
      <w:pPr>
        <w:ind w:firstLine="567"/>
        <w:jc w:val="both"/>
        <w:rPr>
          <w:rFonts w:ascii="Palatino Linotype" w:hAnsi="Palatino Linotype"/>
          <w:b/>
          <w:strike/>
          <w:sz w:val="20"/>
          <w:szCs w:val="20"/>
          <w:highlight w:val="yellow"/>
        </w:rPr>
      </w:pPr>
    </w:p>
    <w:p w:rsidR="00C60077" w:rsidRPr="006F6ED0" w:rsidRDefault="00C60077" w:rsidP="006F6ED0">
      <w:pPr>
        <w:ind w:firstLine="567"/>
        <w:jc w:val="both"/>
        <w:rPr>
          <w:rFonts w:ascii="Palatino Linotype" w:hAnsi="Palatino Linotype"/>
          <w:b/>
          <w:i/>
          <w:sz w:val="20"/>
        </w:rPr>
      </w:pPr>
      <w:r w:rsidRPr="006F6ED0">
        <w:rPr>
          <w:rFonts w:ascii="Palatino Linotype" w:hAnsi="Palatino Linotype"/>
          <w:b/>
          <w:i/>
          <w:sz w:val="20"/>
        </w:rPr>
        <w:t>Статья 618. Лжепредпринимательство</w:t>
      </w:r>
    </w:p>
    <w:p w:rsidR="00C60077" w:rsidRPr="006F6ED0" w:rsidRDefault="00C60077" w:rsidP="006F6ED0">
      <w:pPr>
        <w:ind w:firstLine="567"/>
        <w:jc w:val="both"/>
        <w:rPr>
          <w:rFonts w:ascii="Palatino Linotype" w:hAnsi="Palatino Linotype"/>
          <w:i/>
          <w:sz w:val="20"/>
        </w:rPr>
      </w:pPr>
    </w:p>
    <w:p w:rsidR="00C60077" w:rsidRPr="006F6ED0" w:rsidRDefault="00C60077" w:rsidP="006F6ED0">
      <w:pPr>
        <w:ind w:firstLine="567"/>
        <w:jc w:val="both"/>
        <w:rPr>
          <w:rFonts w:ascii="Palatino Linotype" w:hAnsi="Palatino Linotype"/>
          <w:i/>
          <w:sz w:val="20"/>
        </w:rPr>
      </w:pPr>
      <w:r w:rsidRPr="006F6ED0">
        <w:rPr>
          <w:rFonts w:ascii="Palatino Linotype" w:hAnsi="Palatino Linotype"/>
          <w:i/>
          <w:sz w:val="20"/>
        </w:rPr>
        <w:t>Лжепредпринимательство, то есть создание юридического лица или прохождение государственной регистрации индивидуальным предпринимателем</w:t>
      </w:r>
      <w:r w:rsidR="003103F7" w:rsidRPr="006F6ED0">
        <w:rPr>
          <w:rFonts w:ascii="Palatino Linotype" w:hAnsi="Palatino Linotype"/>
          <w:b/>
          <w:i/>
          <w:sz w:val="20"/>
        </w:rPr>
        <w:t>, или вхождение в юридическое лицо в ка</w:t>
      </w:r>
      <w:r w:rsidR="00A13F9A" w:rsidRPr="006F6ED0">
        <w:rPr>
          <w:rFonts w:ascii="Palatino Linotype" w:hAnsi="Palatino Linotype"/>
          <w:b/>
          <w:i/>
          <w:sz w:val="20"/>
        </w:rPr>
        <w:t>честве участника и (или) акционера</w:t>
      </w:r>
      <w:r w:rsidR="003103F7" w:rsidRPr="006F6ED0">
        <w:rPr>
          <w:rFonts w:ascii="Palatino Linotype" w:hAnsi="Palatino Linotype"/>
          <w:b/>
          <w:i/>
          <w:sz w:val="20"/>
        </w:rPr>
        <w:t xml:space="preserve"> </w:t>
      </w:r>
      <w:r w:rsidRPr="006F6ED0">
        <w:rPr>
          <w:rFonts w:ascii="Palatino Linotype" w:hAnsi="Palatino Linotype"/>
          <w:i/>
          <w:sz w:val="20"/>
        </w:rPr>
        <w:t>без цели ведения предпринимательской деятельности, которое создаётся с целью получения прибыли без осуществления налогооблагаемой операции, путём уклонения от уплаты нал</w:t>
      </w:r>
      <w:r w:rsidRPr="006F6ED0">
        <w:rPr>
          <w:rFonts w:ascii="Palatino Linotype" w:hAnsi="Palatino Linotype"/>
          <w:i/>
          <w:sz w:val="20"/>
        </w:rPr>
        <w:t>о</w:t>
      </w:r>
      <w:r w:rsidRPr="006F6ED0">
        <w:rPr>
          <w:rFonts w:ascii="Palatino Linotype" w:hAnsi="Palatino Linotype"/>
          <w:i/>
          <w:sz w:val="20"/>
        </w:rPr>
        <w:t>гов,</w:t>
      </w:r>
      <w:r w:rsidR="0094738E" w:rsidRPr="006F6ED0">
        <w:rPr>
          <w:rFonts w:ascii="Palatino Linotype" w:hAnsi="Palatino Linotype"/>
          <w:i/>
          <w:sz w:val="20"/>
        </w:rPr>
        <w:t xml:space="preserve"> </w:t>
      </w:r>
      <w:r w:rsidRPr="006F6ED0">
        <w:rPr>
          <w:rFonts w:ascii="Palatino Linotype" w:hAnsi="Palatino Linotype"/>
          <w:i/>
          <w:sz w:val="20"/>
        </w:rPr>
        <w:t>при</w:t>
      </w:r>
      <w:r w:rsidR="0094738E" w:rsidRPr="006F6ED0">
        <w:rPr>
          <w:rFonts w:ascii="Palatino Linotype" w:hAnsi="Palatino Linotype"/>
          <w:i/>
          <w:sz w:val="20"/>
        </w:rPr>
        <w:t xml:space="preserve"> </w:t>
      </w:r>
      <w:r w:rsidRPr="006F6ED0">
        <w:rPr>
          <w:rFonts w:ascii="Palatino Linotype" w:hAnsi="Palatino Linotype"/>
          <w:i/>
          <w:sz w:val="20"/>
        </w:rPr>
        <w:t>отсутствии признаков преступления</w:t>
      </w:r>
      <w:r w:rsidR="003103F7" w:rsidRPr="006F6ED0">
        <w:rPr>
          <w:rFonts w:ascii="Palatino Linotype" w:hAnsi="Palatino Linotype"/>
          <w:i/>
          <w:sz w:val="20"/>
        </w:rPr>
        <w:t xml:space="preserve"> </w:t>
      </w:r>
      <w:r w:rsidR="003103F7" w:rsidRPr="006F6ED0">
        <w:rPr>
          <w:rFonts w:ascii="Palatino Linotype" w:hAnsi="Palatino Linotype"/>
          <w:b/>
          <w:sz w:val="20"/>
          <w:szCs w:val="20"/>
        </w:rPr>
        <w:t>(ЗРТ от 14.05.2016 г., №1310)</w:t>
      </w:r>
      <w:r w:rsidRPr="006F6ED0">
        <w:rPr>
          <w:rFonts w:ascii="Palatino Linotype" w:hAnsi="Palatino Linotype"/>
          <w:i/>
          <w:sz w:val="20"/>
        </w:rPr>
        <w:t>,</w:t>
      </w:r>
    </w:p>
    <w:p w:rsidR="006B1F9C" w:rsidRPr="006F6ED0" w:rsidRDefault="00C60077" w:rsidP="006F6ED0">
      <w:pPr>
        <w:ind w:firstLine="567"/>
        <w:jc w:val="both"/>
        <w:rPr>
          <w:rFonts w:ascii="Palatino Linotype" w:hAnsi="Palatino Linotype"/>
          <w:sz w:val="20"/>
          <w:szCs w:val="20"/>
        </w:rPr>
      </w:pPr>
      <w:r w:rsidRPr="006F6ED0">
        <w:rPr>
          <w:rFonts w:ascii="Palatino Linotype" w:hAnsi="Palatino Linotype"/>
          <w:i/>
          <w:sz w:val="20"/>
        </w:rPr>
        <w:t>– влечет наложение штрафа на должностных лиц и индивидуальных предпринимателей, функционирующих на основе свидетельства, в размере от ста до ста пятидесяти, на юридических лиц – от двухсот до двухсот пятид</w:t>
      </w:r>
      <w:r w:rsidRPr="006F6ED0">
        <w:rPr>
          <w:rFonts w:ascii="Palatino Linotype" w:hAnsi="Palatino Linotype"/>
          <w:i/>
          <w:sz w:val="20"/>
        </w:rPr>
        <w:t>е</w:t>
      </w:r>
      <w:r w:rsidRPr="006F6ED0">
        <w:rPr>
          <w:rFonts w:ascii="Palatino Linotype" w:hAnsi="Palatino Linotype"/>
          <w:i/>
          <w:sz w:val="20"/>
        </w:rPr>
        <w:t>сяти показателе</w:t>
      </w:r>
      <w:r w:rsidR="0094738E" w:rsidRPr="006F6ED0">
        <w:rPr>
          <w:rFonts w:ascii="Palatino Linotype" w:hAnsi="Palatino Linotype"/>
          <w:i/>
          <w:sz w:val="20"/>
        </w:rPr>
        <w:t xml:space="preserve">й для расчетов </w:t>
      </w:r>
      <w:r w:rsidR="00AF4BCE" w:rsidRPr="006F6ED0">
        <w:rPr>
          <w:rFonts w:ascii="Palatino Linotype" w:hAnsi="Palatino Linotype"/>
          <w:b/>
          <w:color w:val="000000"/>
          <w:sz w:val="20"/>
        </w:rPr>
        <w:t>(ЗРТ от 28.12.12 г., № 910)</w:t>
      </w:r>
      <w:r w:rsidR="0094738E" w:rsidRPr="006F6ED0">
        <w:rPr>
          <w:rFonts w:ascii="Palatino Linotype" w:hAnsi="Palatino Linotype"/>
          <w:b/>
          <w:color w:val="000000"/>
          <w:sz w:val="20"/>
        </w:rPr>
        <w:t>.</w:t>
      </w:r>
    </w:p>
    <w:p w:rsidR="00AF4BCE" w:rsidRPr="006F6ED0" w:rsidRDefault="00AF4BCE" w:rsidP="006F6ED0">
      <w:pPr>
        <w:ind w:firstLine="567"/>
        <w:jc w:val="center"/>
        <w:rPr>
          <w:rFonts w:ascii="Palatino Linotype" w:hAnsi="Palatino Linotype"/>
          <w:b/>
          <w:sz w:val="20"/>
          <w:szCs w:val="20"/>
        </w:rPr>
      </w:pPr>
    </w:p>
    <w:p w:rsidR="00C60077"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34. </w:t>
      </w:r>
    </w:p>
    <w:p w:rsidR="00C60077"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В ОБЛАСТИ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ГОСУДАРСТВЕННОГО СОЦИАЛЬНОГО СТРАХОВАНИЯ</w:t>
      </w:r>
    </w:p>
    <w:p w:rsidR="006B1F9C" w:rsidRPr="006F6ED0" w:rsidRDefault="006B1F9C" w:rsidP="006F6ED0">
      <w:pPr>
        <w:ind w:firstLine="567"/>
        <w:jc w:val="both"/>
        <w:rPr>
          <w:rFonts w:ascii="Palatino Linotype" w:hAnsi="Palatino Linotype"/>
          <w:b/>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619. Ведение экономической деятельности без регистрации в органах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государственного соци</w:t>
      </w:r>
      <w:r w:rsidR="00377A7E" w:rsidRPr="006F6ED0">
        <w:rPr>
          <w:rFonts w:ascii="Palatino Linotype" w:hAnsi="Palatino Linotype"/>
          <w:b/>
          <w:sz w:val="20"/>
          <w:szCs w:val="20"/>
        </w:rPr>
        <w:softHyphen/>
      </w:r>
      <w:r w:rsidR="006B1F9C" w:rsidRPr="006F6ED0">
        <w:rPr>
          <w:rFonts w:ascii="Palatino Linotype" w:hAnsi="Palatino Linotype"/>
          <w:b/>
          <w:sz w:val="20"/>
          <w:szCs w:val="20"/>
        </w:rPr>
        <w:t>ального страхования</w:t>
      </w:r>
    </w:p>
    <w:p w:rsidR="00377A7E" w:rsidRPr="006F6ED0" w:rsidRDefault="00377A7E" w:rsidP="006F6ED0">
      <w:pPr>
        <w:ind w:firstLine="567"/>
        <w:jc w:val="both"/>
        <w:rPr>
          <w:rFonts w:ascii="Palatino Linotype" w:hAnsi="Palatino Linotype"/>
          <w:sz w:val="20"/>
          <w:szCs w:val="20"/>
        </w:rPr>
      </w:pPr>
    </w:p>
    <w:p w:rsidR="006B1F9C" w:rsidRPr="006F6ED0" w:rsidRDefault="00377A7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Ведение экономической деятельности без регистрации в органах государственного социального страх</w:t>
      </w:r>
      <w:r w:rsidR="006B1F9C" w:rsidRPr="006F6ED0">
        <w:rPr>
          <w:rFonts w:ascii="Palatino Linotype" w:hAnsi="Palatino Linotype"/>
          <w:sz w:val="20"/>
          <w:szCs w:val="20"/>
        </w:rPr>
        <w:t>о</w:t>
      </w:r>
      <w:r w:rsidR="006B1F9C" w:rsidRPr="006F6ED0">
        <w:rPr>
          <w:rFonts w:ascii="Palatino Linotype" w:hAnsi="Palatino Linotype"/>
          <w:sz w:val="20"/>
          <w:szCs w:val="20"/>
        </w:rPr>
        <w:t xml:space="preserve">вания,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w:t>
      </w:r>
      <w:r w:rsidR="00377A7E" w:rsidRPr="006F6ED0">
        <w:rPr>
          <w:rFonts w:ascii="Palatino Linotype" w:hAnsi="Palatino Linotype"/>
          <w:sz w:val="20"/>
          <w:szCs w:val="20"/>
        </w:rPr>
        <w:softHyphen/>
      </w:r>
      <w:r w:rsidR="006B1F9C" w:rsidRPr="006F6ED0">
        <w:rPr>
          <w:rFonts w:ascii="Palatino Linotype" w:hAnsi="Palatino Linotype"/>
          <w:sz w:val="20"/>
          <w:szCs w:val="20"/>
        </w:rPr>
        <w:t xml:space="preserve">дцати пяти до сорока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377A7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620. Непредоставление в установленные сроки отчетов и своевременная невыплата </w:t>
      </w:r>
    </w:p>
    <w:p w:rsidR="006B1F9C" w:rsidRPr="006F6ED0" w:rsidRDefault="00377A7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AF4BCE" w:rsidRPr="006F6ED0">
        <w:rPr>
          <w:rFonts w:ascii="Palatino Linotype" w:hAnsi="Palatino Linotype"/>
          <w:b/>
          <w:sz w:val="20"/>
          <w:szCs w:val="20"/>
        </w:rPr>
        <w:t xml:space="preserve">  </w:t>
      </w:r>
      <w:r w:rsidR="006B1F9C" w:rsidRPr="006F6ED0">
        <w:rPr>
          <w:rFonts w:ascii="Palatino Linotype" w:hAnsi="Palatino Linotype"/>
          <w:b/>
          <w:sz w:val="20"/>
          <w:szCs w:val="20"/>
        </w:rPr>
        <w:t>социально</w:t>
      </w:r>
      <w:r w:rsidRPr="006F6ED0">
        <w:rPr>
          <w:rFonts w:ascii="Palatino Linotype" w:hAnsi="Palatino Linotype"/>
          <w:b/>
          <w:sz w:val="20"/>
          <w:szCs w:val="20"/>
        </w:rPr>
        <w:softHyphen/>
      </w:r>
      <w:r w:rsidR="006B1F9C" w:rsidRPr="006F6ED0">
        <w:rPr>
          <w:rFonts w:ascii="Palatino Linotype" w:hAnsi="Palatino Linotype"/>
          <w:b/>
          <w:sz w:val="20"/>
          <w:szCs w:val="20"/>
        </w:rPr>
        <w:t>го налога</w:t>
      </w:r>
    </w:p>
    <w:p w:rsidR="00377A7E" w:rsidRPr="006F6ED0" w:rsidRDefault="00377A7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Непредоставление в установленные сроки отчетов и своевременная невыплата социального нал</w:t>
      </w:r>
      <w:r w:rsidRPr="006F6ED0">
        <w:rPr>
          <w:rFonts w:ascii="Palatino Linotype" w:hAnsi="Palatino Linotype"/>
          <w:sz w:val="20"/>
          <w:szCs w:val="20"/>
        </w:rPr>
        <w:t>о</w:t>
      </w:r>
      <w:r w:rsidRPr="006F6ED0">
        <w:rPr>
          <w:rFonts w:ascii="Palatino Linotype" w:hAnsi="Palatino Linotype"/>
          <w:sz w:val="20"/>
          <w:szCs w:val="20"/>
        </w:rPr>
        <w:t xml:space="preserve">га,  </w:t>
      </w:r>
    </w:p>
    <w:p w:rsidR="0023399A" w:rsidRPr="006F6ED0" w:rsidRDefault="0023399A"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индивидуальных предпринимателей, функционирующих на основе патента, и должностных лиц в размере от сорока до пятидесяти, на индивидуальных предпринимателей, функциониру</w:t>
      </w:r>
      <w:r w:rsidRPr="006F6ED0">
        <w:rPr>
          <w:rFonts w:ascii="Palatino Linotype" w:hAnsi="Palatino Linotype"/>
          <w:i/>
          <w:sz w:val="20"/>
        </w:rPr>
        <w:t>ю</w:t>
      </w:r>
      <w:r w:rsidRPr="006F6ED0">
        <w:rPr>
          <w:rFonts w:ascii="Palatino Linotype" w:hAnsi="Palatino Linotype"/>
          <w:i/>
          <w:sz w:val="20"/>
        </w:rPr>
        <w:t>щих на основе свидетельства, и юридических лиц – от ста восьмидесяти до двухсот 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2. Занижение или сокрытие социального налога, </w:t>
      </w:r>
    </w:p>
    <w:p w:rsidR="0023399A" w:rsidRPr="006F6ED0" w:rsidRDefault="0023399A" w:rsidP="006F6ED0">
      <w:pPr>
        <w:ind w:firstLine="567"/>
        <w:jc w:val="both"/>
        <w:rPr>
          <w:rFonts w:ascii="Palatino Linotype" w:hAnsi="Palatino Linotype"/>
          <w:color w:val="000000"/>
          <w:sz w:val="20"/>
        </w:rPr>
      </w:pPr>
      <w:r w:rsidRPr="006F6ED0">
        <w:rPr>
          <w:rFonts w:ascii="Palatino Linotype" w:hAnsi="Palatino Linotype"/>
          <w:i/>
          <w:sz w:val="20"/>
        </w:rPr>
        <w:t>– влечет наложение штрафа на должностных лиц в размере от восьмидесяти до ста, на индивидуальных пре</w:t>
      </w:r>
      <w:r w:rsidRPr="006F6ED0">
        <w:rPr>
          <w:rFonts w:ascii="Palatino Linotype" w:hAnsi="Palatino Linotype"/>
          <w:i/>
          <w:sz w:val="20"/>
        </w:rPr>
        <w:t>д</w:t>
      </w:r>
      <w:r w:rsidRPr="006F6ED0">
        <w:rPr>
          <w:rFonts w:ascii="Palatino Linotype" w:hAnsi="Palatino Linotype"/>
          <w:i/>
          <w:sz w:val="20"/>
        </w:rPr>
        <w:t>принимателей, функционирующих на основе свидетельства, и юридических лиц – от двухсот пятидесяти до трехсот показателей для расчетов.</w:t>
      </w:r>
      <w:r w:rsidRPr="006F6ED0">
        <w:rPr>
          <w:rFonts w:ascii="Palatino Linotype" w:hAnsi="Palatino Linotype"/>
          <w:sz w:val="20"/>
        </w:rPr>
        <w:t xml:space="preserve"> </w:t>
      </w:r>
      <w:r w:rsidR="00AF4BCE" w:rsidRPr="006F6ED0">
        <w:rPr>
          <w:rFonts w:ascii="Palatino Linotype" w:hAnsi="Palatino Linotype"/>
          <w:b/>
          <w:color w:val="000000"/>
          <w:sz w:val="20"/>
        </w:rPr>
        <w:t>(ЗРТ от 28.12.12 г., № 910)</w:t>
      </w:r>
    </w:p>
    <w:p w:rsidR="0023399A" w:rsidRPr="006F6ED0" w:rsidRDefault="0023399A"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621. Нецелевое использование средств социального налога</w:t>
      </w:r>
    </w:p>
    <w:p w:rsidR="00377A7E" w:rsidRPr="006F6ED0" w:rsidRDefault="00377A7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Нецелевое использование средств социального налога, </w:t>
      </w:r>
    </w:p>
    <w:p w:rsidR="006B1F9C" w:rsidRPr="006F6ED0" w:rsidRDefault="0023399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физических лиц в размере от одного до трех, на индивидуальных предпринима</w:t>
      </w:r>
      <w:r w:rsidR="00377A7E" w:rsidRPr="006F6ED0">
        <w:rPr>
          <w:rFonts w:ascii="Palatino Linotype" w:hAnsi="Palatino Linotype"/>
          <w:sz w:val="20"/>
          <w:szCs w:val="20"/>
        </w:rPr>
        <w:softHyphen/>
      </w:r>
      <w:r w:rsidR="006B1F9C" w:rsidRPr="006F6ED0">
        <w:rPr>
          <w:rFonts w:ascii="Palatino Linotype" w:hAnsi="Palatino Linotype"/>
          <w:sz w:val="20"/>
          <w:szCs w:val="20"/>
        </w:rPr>
        <w:t xml:space="preserve">телей </w:t>
      </w:r>
      <w:r w:rsidRPr="006F6ED0">
        <w:rPr>
          <w:rFonts w:ascii="Palatino Linotype" w:hAnsi="Palatino Linotype"/>
          <w:sz w:val="20"/>
          <w:szCs w:val="20"/>
        </w:rPr>
        <w:t>–</w:t>
      </w:r>
      <w:r w:rsidR="006B1F9C" w:rsidRPr="006F6ED0">
        <w:rPr>
          <w:rFonts w:ascii="Palatino Linotype" w:hAnsi="Palatino Linotype"/>
          <w:sz w:val="20"/>
          <w:szCs w:val="20"/>
        </w:rPr>
        <w:t xml:space="preserve"> от десяти до двадцати,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тридцати до сорока и на юридич</w:t>
      </w:r>
      <w:r w:rsidR="006B1F9C" w:rsidRPr="006F6ED0">
        <w:rPr>
          <w:rFonts w:ascii="Palatino Linotype" w:hAnsi="Palatino Linotype"/>
          <w:sz w:val="20"/>
          <w:szCs w:val="20"/>
        </w:rPr>
        <w:t>е</w:t>
      </w:r>
      <w:r w:rsidR="006B1F9C" w:rsidRPr="006F6ED0">
        <w:rPr>
          <w:rFonts w:ascii="Palatino Linotype" w:hAnsi="Palatino Linotype"/>
          <w:sz w:val="20"/>
          <w:szCs w:val="20"/>
        </w:rPr>
        <w:t xml:space="preserve">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622. Невыполнение законных требований должностных лиц органов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государственного соци</w:t>
      </w:r>
      <w:r w:rsidR="00377A7E" w:rsidRPr="006F6ED0">
        <w:rPr>
          <w:rFonts w:ascii="Palatino Linotype" w:hAnsi="Palatino Linotype"/>
          <w:b/>
          <w:sz w:val="20"/>
          <w:szCs w:val="20"/>
        </w:rPr>
        <w:softHyphen/>
      </w:r>
      <w:r w:rsidR="006B1F9C" w:rsidRPr="006F6ED0">
        <w:rPr>
          <w:rFonts w:ascii="Palatino Linotype" w:hAnsi="Palatino Linotype"/>
          <w:b/>
          <w:sz w:val="20"/>
          <w:szCs w:val="20"/>
        </w:rPr>
        <w:t>ального страхования</w:t>
      </w:r>
    </w:p>
    <w:p w:rsidR="00377A7E" w:rsidRPr="006F6ED0" w:rsidRDefault="00377A7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Невыполнение законных требований должностных лиц органов государственного социального стр</w:t>
      </w:r>
      <w:r w:rsidRPr="006F6ED0">
        <w:rPr>
          <w:rFonts w:ascii="Palatino Linotype" w:hAnsi="Palatino Linotype"/>
          <w:sz w:val="20"/>
          <w:szCs w:val="20"/>
        </w:rPr>
        <w:t>а</w:t>
      </w:r>
      <w:r w:rsidRPr="006F6ED0">
        <w:rPr>
          <w:rFonts w:ascii="Palatino Linotype" w:hAnsi="Palatino Linotype"/>
          <w:sz w:val="20"/>
          <w:szCs w:val="20"/>
        </w:rPr>
        <w:t>хова</w:t>
      </w:r>
      <w:r w:rsidR="00377A7E" w:rsidRPr="006F6ED0">
        <w:rPr>
          <w:rFonts w:ascii="Palatino Linotype" w:hAnsi="Palatino Linotype"/>
          <w:sz w:val="20"/>
          <w:szCs w:val="20"/>
        </w:rPr>
        <w:softHyphen/>
      </w:r>
      <w:r w:rsidRPr="006F6ED0">
        <w:rPr>
          <w:rFonts w:ascii="Palatino Linotype" w:hAnsi="Palatino Linotype"/>
          <w:sz w:val="20"/>
          <w:szCs w:val="20"/>
        </w:rPr>
        <w:t xml:space="preserve">ния, </w:t>
      </w:r>
    </w:p>
    <w:p w:rsidR="006B1F9C" w:rsidRPr="006F6ED0" w:rsidRDefault="0023399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377A7E"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23399A"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физических лиц в размере от пятнадцати до двадцати и на должнос</w:t>
      </w:r>
      <w:r w:rsidR="006B1F9C" w:rsidRPr="006F6ED0">
        <w:rPr>
          <w:rFonts w:ascii="Palatino Linotype" w:hAnsi="Palatino Linotype"/>
          <w:sz w:val="20"/>
          <w:szCs w:val="20"/>
        </w:rPr>
        <w:t>т</w:t>
      </w:r>
      <w:r w:rsidR="006B1F9C" w:rsidRPr="006F6ED0">
        <w:rPr>
          <w:rFonts w:ascii="Palatino Linotype" w:hAnsi="Palatino Linotype"/>
          <w:sz w:val="20"/>
          <w:szCs w:val="20"/>
        </w:rPr>
        <w:t xml:space="preserve">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623. Необоснованный отказ, либо уклонение от уплаты социального налога</w:t>
      </w:r>
    </w:p>
    <w:p w:rsidR="00377A7E" w:rsidRPr="006F6ED0" w:rsidRDefault="00377A7E"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Необоснованный отказ либо уклонение от уплаты социального налога,  </w:t>
      </w:r>
    </w:p>
    <w:p w:rsidR="0023399A" w:rsidRPr="006F6ED0" w:rsidRDefault="0023399A" w:rsidP="006F6ED0">
      <w:pPr>
        <w:ind w:firstLine="567"/>
        <w:jc w:val="both"/>
        <w:rPr>
          <w:rFonts w:ascii="Palatino Linotype" w:hAnsi="Palatino Linotype"/>
          <w:color w:val="000000"/>
          <w:sz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от </w:t>
      </w:r>
      <w:r w:rsidRPr="006F6ED0">
        <w:rPr>
          <w:rFonts w:ascii="Palatino Linotype" w:hAnsi="Palatino Linotype"/>
          <w:i/>
          <w:sz w:val="20"/>
        </w:rPr>
        <w:t>восьмидесяти до ста</w:t>
      </w:r>
      <w:r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377A7E"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p>
    <w:p w:rsidR="0023399A" w:rsidRPr="006F6ED0" w:rsidRDefault="0023399A" w:rsidP="006F6ED0">
      <w:pPr>
        <w:ind w:firstLine="567"/>
        <w:jc w:val="both"/>
        <w:rPr>
          <w:rFonts w:ascii="Palatino Linotype" w:hAnsi="Palatino Linotype"/>
          <w:color w:val="000000"/>
          <w:sz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в размере от </w:t>
      </w:r>
      <w:r w:rsidRPr="006F6ED0">
        <w:rPr>
          <w:rFonts w:ascii="Palatino Linotype" w:hAnsi="Palatino Linotype"/>
          <w:i/>
          <w:sz w:val="20"/>
        </w:rPr>
        <w:t>ста пятидесяти до двухсот</w:t>
      </w:r>
      <w:r w:rsidRPr="006F6ED0">
        <w:rPr>
          <w:rFonts w:ascii="Palatino Linotype" w:hAnsi="Palatino Linotype"/>
          <w:sz w:val="20"/>
          <w:szCs w:val="20"/>
        </w:rPr>
        <w:t xml:space="preserve"> </w:t>
      </w:r>
      <w:r w:rsidR="006B1F9C" w:rsidRPr="006F6ED0">
        <w:rPr>
          <w:rFonts w:ascii="Palatino Linotype" w:hAnsi="Palatino Linotype"/>
          <w:sz w:val="20"/>
          <w:szCs w:val="20"/>
        </w:rPr>
        <w:t>показателей для расчетов.</w:t>
      </w:r>
      <w:r w:rsidRPr="006F6ED0">
        <w:rPr>
          <w:rFonts w:ascii="Palatino Linotype" w:hAnsi="Palatino Linotype"/>
          <w:color w:val="000000"/>
          <w:sz w:val="20"/>
        </w:rPr>
        <w:t xml:space="preserve"> </w:t>
      </w:r>
      <w:r w:rsidR="00AF4BCE" w:rsidRPr="006F6ED0">
        <w:rPr>
          <w:rFonts w:ascii="Palatino Linotype" w:hAnsi="Palatino Linotype"/>
          <w:b/>
          <w:color w:val="000000"/>
          <w:sz w:val="20"/>
        </w:rPr>
        <w:t>(ЗРТ от 28.12.12 г., № 910)</w:t>
      </w:r>
    </w:p>
    <w:p w:rsidR="006B1F9C" w:rsidRPr="006F6ED0" w:rsidRDefault="006B1F9C" w:rsidP="006F6ED0">
      <w:pPr>
        <w:ind w:firstLine="567"/>
        <w:rPr>
          <w:rFonts w:ascii="Palatino Linotype" w:hAnsi="Palatino Linotype"/>
          <w:sz w:val="20"/>
          <w:szCs w:val="20"/>
        </w:rPr>
      </w:pPr>
    </w:p>
    <w:p w:rsidR="0023399A"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35. </w:t>
      </w:r>
    </w:p>
    <w:p w:rsidR="000737A0"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w:t>
      </w:r>
      <w:r w:rsidR="009C2B98" w:rsidRPr="006F6ED0">
        <w:rPr>
          <w:rFonts w:ascii="Palatino Linotype" w:hAnsi="Palatino Linotype"/>
          <w:b/>
          <w:sz w:val="20"/>
          <w:szCs w:val="20"/>
        </w:rPr>
        <w:t>-</w:t>
      </w:r>
      <w:r w:rsidRPr="006F6ED0">
        <w:rPr>
          <w:rFonts w:ascii="Palatino Linotype" w:hAnsi="Palatino Linotype"/>
          <w:b/>
          <w:sz w:val="20"/>
          <w:szCs w:val="20"/>
        </w:rPr>
        <w:t>НАРУШЕНИЯ В ОБЛАСТИ СТАНДАРТИЗАЦИИ,</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 МЕТРОЛОГИИ, СЕРТИФИКАЦИИ, АККРЕДИТАЦИИ, ТОРГОВЛИ И СФЕРЫ ОБСЛУЖИВАНИЯ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624. Нарушение правил торговли и обслуживания</w:t>
      </w:r>
    </w:p>
    <w:p w:rsidR="000737A0" w:rsidRPr="006F6ED0" w:rsidRDefault="000737A0" w:rsidP="006F6ED0">
      <w:pPr>
        <w:ind w:firstLine="567"/>
        <w:jc w:val="both"/>
        <w:rPr>
          <w:rFonts w:ascii="Palatino Linotype" w:hAnsi="Palatino Linotype"/>
          <w:sz w:val="20"/>
          <w:szCs w:val="20"/>
        </w:rPr>
      </w:pPr>
    </w:p>
    <w:p w:rsidR="003D68F7"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торговли и обслуживания на предприятиях и в организациях, независимо от форм соб</w:t>
      </w:r>
      <w:r w:rsidR="000737A0" w:rsidRPr="006F6ED0">
        <w:rPr>
          <w:rFonts w:ascii="Palatino Linotype" w:hAnsi="Palatino Linotype"/>
          <w:sz w:val="20"/>
          <w:szCs w:val="20"/>
        </w:rPr>
        <w:softHyphen/>
      </w:r>
      <w:r w:rsidRPr="006F6ED0">
        <w:rPr>
          <w:rFonts w:ascii="Palatino Linotype" w:hAnsi="Palatino Linotype"/>
          <w:sz w:val="20"/>
          <w:szCs w:val="20"/>
        </w:rPr>
        <w:t xml:space="preserve">ственности, а также физическими лицами, </w:t>
      </w:r>
    </w:p>
    <w:p w:rsidR="006B1F9C" w:rsidRPr="006F6ED0" w:rsidRDefault="003D68F7"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трех до семи,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w:t>
      </w:r>
      <w:r w:rsidR="006B1F9C" w:rsidRPr="006F6ED0">
        <w:rPr>
          <w:rFonts w:ascii="Palatino Linotype" w:hAnsi="Palatino Linotype"/>
          <w:sz w:val="20"/>
          <w:szCs w:val="20"/>
        </w:rPr>
        <w:t>е</w:t>
      </w:r>
      <w:r w:rsidR="006B1F9C" w:rsidRPr="006F6ED0">
        <w:rPr>
          <w:rFonts w:ascii="Palatino Linotype" w:hAnsi="Palatino Linotype"/>
          <w:sz w:val="20"/>
          <w:szCs w:val="20"/>
        </w:rPr>
        <w:t xml:space="preserve">сяти до двадцати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w:t>
      </w:r>
    </w:p>
    <w:p w:rsidR="000C1A09"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37A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0C1A09"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соро</w:t>
      </w:r>
      <w:r w:rsidR="000737A0" w:rsidRPr="006F6ED0">
        <w:rPr>
          <w:rFonts w:ascii="Palatino Linotype" w:hAnsi="Palatino Linotype"/>
          <w:sz w:val="20"/>
          <w:szCs w:val="20"/>
        </w:rPr>
        <w:softHyphen/>
      </w:r>
      <w:r w:rsidR="006B1F9C" w:rsidRPr="006F6ED0">
        <w:rPr>
          <w:rFonts w:ascii="Palatino Linotype" w:hAnsi="Palatino Linotype"/>
          <w:sz w:val="20"/>
          <w:szCs w:val="20"/>
        </w:rPr>
        <w:t xml:space="preserve">ка до пятидесяти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0C1A09" w:rsidP="006F6ED0">
      <w:pPr>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Статья 624</w:t>
      </w:r>
      <w:r w:rsidRPr="006F6ED0">
        <w:rPr>
          <w:rFonts w:ascii="Palatino Linotype" w:hAnsi="Palatino Linotype"/>
          <w:b/>
          <w:i/>
          <w:color w:val="000000"/>
          <w:sz w:val="20"/>
          <w:szCs w:val="20"/>
          <w:vertAlign w:val="superscript"/>
        </w:rPr>
        <w:t>1</w:t>
      </w:r>
      <w:r w:rsidRPr="006F6ED0">
        <w:rPr>
          <w:rFonts w:ascii="Palatino Linotype" w:hAnsi="Palatino Linotype"/>
          <w:b/>
          <w:i/>
          <w:color w:val="000000"/>
          <w:sz w:val="20"/>
          <w:szCs w:val="20"/>
        </w:rPr>
        <w:t>. Неисполнение или ненадлежащее исполнение предписаний государственных</w:t>
      </w:r>
    </w:p>
    <w:p w:rsidR="000C1A09" w:rsidRPr="006F6ED0" w:rsidRDefault="00AF4BCE" w:rsidP="006F6ED0">
      <w:pPr>
        <w:ind w:firstLine="567"/>
        <w:jc w:val="both"/>
        <w:rPr>
          <w:rFonts w:ascii="Palatino Linotype" w:hAnsi="Palatino Linotype"/>
          <w:b/>
          <w:i/>
          <w:color w:val="000000"/>
          <w:sz w:val="20"/>
          <w:szCs w:val="20"/>
        </w:rPr>
      </w:pPr>
      <w:r w:rsidRPr="006F6ED0">
        <w:rPr>
          <w:rFonts w:ascii="Palatino Linotype" w:hAnsi="Palatino Linotype"/>
          <w:b/>
          <w:i/>
          <w:color w:val="000000"/>
          <w:sz w:val="20"/>
          <w:szCs w:val="20"/>
        </w:rPr>
        <w:t xml:space="preserve">                         </w:t>
      </w:r>
      <w:r w:rsidR="000C1A09" w:rsidRPr="006F6ED0">
        <w:rPr>
          <w:rFonts w:ascii="Palatino Linotype" w:hAnsi="Palatino Linotype"/>
          <w:b/>
          <w:i/>
          <w:color w:val="000000"/>
          <w:sz w:val="20"/>
          <w:szCs w:val="20"/>
        </w:rPr>
        <w:t>органов по</w:t>
      </w:r>
      <w:r w:rsidRPr="006F6ED0">
        <w:rPr>
          <w:rFonts w:ascii="Palatino Linotype" w:hAnsi="Palatino Linotype"/>
          <w:b/>
          <w:i/>
          <w:color w:val="000000"/>
          <w:sz w:val="20"/>
          <w:szCs w:val="20"/>
        </w:rPr>
        <w:t xml:space="preserve"> </w:t>
      </w:r>
      <w:r w:rsidR="000C1A09" w:rsidRPr="006F6ED0">
        <w:rPr>
          <w:rFonts w:ascii="Palatino Linotype" w:hAnsi="Palatino Linotype"/>
          <w:b/>
          <w:i/>
          <w:color w:val="000000"/>
          <w:sz w:val="20"/>
          <w:szCs w:val="20"/>
        </w:rPr>
        <w:t>стандартизации, метрологии, сертификации и торговой инспекции</w:t>
      </w:r>
    </w:p>
    <w:p w:rsidR="000C1A09" w:rsidRPr="006F6ED0" w:rsidRDefault="000C1A09" w:rsidP="006F6ED0">
      <w:pPr>
        <w:ind w:firstLine="567"/>
        <w:jc w:val="both"/>
        <w:rPr>
          <w:rFonts w:ascii="Palatino Linotype" w:hAnsi="Palatino Linotype"/>
          <w:i/>
          <w:sz w:val="20"/>
          <w:szCs w:val="20"/>
        </w:rPr>
      </w:pPr>
    </w:p>
    <w:p w:rsidR="000C1A09" w:rsidRPr="006F6ED0" w:rsidRDefault="000C1A09" w:rsidP="006F6ED0">
      <w:pPr>
        <w:tabs>
          <w:tab w:val="right" w:pos="6610"/>
        </w:tabs>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Неисполнение или ненадлежащее исполнение предписаний государственных органов по стандартизации, ме</w:t>
      </w:r>
      <w:r w:rsidRPr="006F6ED0">
        <w:rPr>
          <w:rFonts w:ascii="Palatino Linotype" w:hAnsi="Palatino Linotype"/>
          <w:i/>
          <w:color w:val="000000"/>
          <w:sz w:val="20"/>
          <w:szCs w:val="20"/>
        </w:rPr>
        <w:t>т</w:t>
      </w:r>
      <w:r w:rsidRPr="006F6ED0">
        <w:rPr>
          <w:rFonts w:ascii="Palatino Linotype" w:hAnsi="Palatino Linotype"/>
          <w:i/>
          <w:color w:val="000000"/>
          <w:sz w:val="20"/>
          <w:szCs w:val="20"/>
        </w:rPr>
        <w:t>рологии, сертификации и</w:t>
      </w:r>
      <w:r w:rsidRPr="006F6ED0">
        <w:rPr>
          <w:rFonts w:ascii="Palatino Linotype" w:hAnsi="Palatino Linotype"/>
          <w:i/>
          <w:color w:val="000000"/>
          <w:sz w:val="20"/>
          <w:szCs w:val="20"/>
        </w:rPr>
        <w:tab/>
        <w:t xml:space="preserve">торговой инспекции и других государственных органов, осуществляющих контроль качества и безопасности товаров (работ и услуг) в пределах своих полномочий, </w:t>
      </w:r>
    </w:p>
    <w:p w:rsidR="000C1A09" w:rsidRPr="006F6ED0" w:rsidRDefault="000C1A09" w:rsidP="006F6ED0">
      <w:pPr>
        <w:tabs>
          <w:tab w:val="right" w:pos="6610"/>
        </w:tabs>
        <w:ind w:firstLine="567"/>
        <w:jc w:val="both"/>
        <w:rPr>
          <w:rFonts w:ascii="Palatino Linotype" w:hAnsi="Palatino Linotype"/>
          <w:i/>
          <w:color w:val="000000"/>
          <w:sz w:val="20"/>
          <w:szCs w:val="20"/>
        </w:rPr>
      </w:pPr>
      <w:r w:rsidRPr="006F6ED0">
        <w:rPr>
          <w:rFonts w:ascii="Palatino Linotype" w:hAnsi="Palatino Linotype"/>
          <w:i/>
          <w:color w:val="000000"/>
          <w:sz w:val="20"/>
          <w:szCs w:val="20"/>
        </w:rPr>
        <w:t>– влечет наложение штрафа на физических лиц в размере от пяти до десяти, на должностных лиц от тр</w:t>
      </w:r>
      <w:r w:rsidRPr="006F6ED0">
        <w:rPr>
          <w:rFonts w:ascii="Palatino Linotype" w:hAnsi="Palatino Linotype"/>
          <w:i/>
          <w:color w:val="000000"/>
          <w:sz w:val="20"/>
          <w:szCs w:val="20"/>
        </w:rPr>
        <w:t>и</w:t>
      </w:r>
      <w:r w:rsidRPr="006F6ED0">
        <w:rPr>
          <w:rFonts w:ascii="Palatino Linotype" w:hAnsi="Palatino Linotype"/>
          <w:i/>
          <w:color w:val="000000"/>
          <w:sz w:val="20"/>
          <w:szCs w:val="20"/>
        </w:rPr>
        <w:t>дцати до пятидесяти и на юридические лица от пятидесяти до ста показателей для расчетов.</w:t>
      </w:r>
    </w:p>
    <w:p w:rsidR="000C1A09" w:rsidRPr="006F6ED0" w:rsidRDefault="000C1A09" w:rsidP="006F6ED0">
      <w:pPr>
        <w:tabs>
          <w:tab w:val="right" w:pos="6610"/>
        </w:tabs>
        <w:ind w:firstLine="567"/>
        <w:jc w:val="both"/>
        <w:rPr>
          <w:rFonts w:ascii="Palatino Linotype" w:hAnsi="Palatino Linotype"/>
          <w:color w:val="000000"/>
          <w:sz w:val="20"/>
          <w:szCs w:val="20"/>
        </w:rPr>
      </w:pPr>
    </w:p>
    <w:p w:rsidR="000C1A09" w:rsidRPr="006F6ED0" w:rsidRDefault="000C1A09" w:rsidP="006F6ED0">
      <w:pPr>
        <w:ind w:firstLine="567"/>
        <w:jc w:val="both"/>
        <w:rPr>
          <w:rFonts w:ascii="Palatino Linotype" w:hAnsi="Palatino Linotype"/>
          <w:b/>
          <w:color w:val="000000"/>
          <w:sz w:val="20"/>
          <w:szCs w:val="20"/>
        </w:rPr>
      </w:pPr>
      <w:r w:rsidRPr="006F6ED0">
        <w:rPr>
          <w:rFonts w:ascii="Palatino Linotype" w:hAnsi="Palatino Linotype"/>
          <w:b/>
          <w:color w:val="000000"/>
          <w:sz w:val="20"/>
          <w:szCs w:val="20"/>
        </w:rPr>
        <w:t>(ЗРТ от 14.03.14 г., № 1069)</w:t>
      </w:r>
    </w:p>
    <w:p w:rsidR="000C1A09" w:rsidRPr="006F6ED0" w:rsidRDefault="000C1A09"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625. Производство, реализация, выпуск, поставка, использование продукции, </w:t>
      </w:r>
    </w:p>
    <w:p w:rsidR="00AF4BCE" w:rsidRPr="006F6ED0" w:rsidRDefault="00AF4BCE" w:rsidP="006F6ED0">
      <w:pPr>
        <w:ind w:firstLine="567"/>
        <w:jc w:val="both"/>
        <w:rPr>
          <w:rFonts w:ascii="Palatino Linotype" w:hAnsi="Palatino Linotype"/>
          <w:b/>
          <w:i/>
          <w:sz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выполнение работ</w:t>
      </w:r>
      <w:r w:rsidRPr="006F6ED0">
        <w:rPr>
          <w:rFonts w:ascii="Palatino Linotype" w:hAnsi="Palatino Linotype"/>
          <w:b/>
          <w:sz w:val="20"/>
          <w:szCs w:val="20"/>
        </w:rPr>
        <w:t xml:space="preserve"> </w:t>
      </w:r>
      <w:r w:rsidR="006B1F9C" w:rsidRPr="006F6ED0">
        <w:rPr>
          <w:rFonts w:ascii="Palatino Linotype" w:hAnsi="Palatino Linotype"/>
          <w:b/>
          <w:sz w:val="20"/>
          <w:szCs w:val="20"/>
        </w:rPr>
        <w:t>и услуг, не соответствующих требованиям</w:t>
      </w:r>
      <w:r w:rsidR="002731C6" w:rsidRPr="006F6ED0">
        <w:rPr>
          <w:rFonts w:ascii="Palatino Linotype" w:hAnsi="Palatino Linotype"/>
          <w:i/>
          <w:sz w:val="20"/>
        </w:rPr>
        <w:t xml:space="preserve"> </w:t>
      </w:r>
      <w:r w:rsidR="002731C6" w:rsidRPr="006F6ED0">
        <w:rPr>
          <w:rFonts w:ascii="Palatino Linotype" w:hAnsi="Palatino Linotype"/>
          <w:b/>
          <w:i/>
          <w:sz w:val="20"/>
        </w:rPr>
        <w:t xml:space="preserve">технических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i/>
          <w:sz w:val="20"/>
        </w:rPr>
        <w:t xml:space="preserve">                        </w:t>
      </w:r>
      <w:r w:rsidR="002731C6" w:rsidRPr="006F6ED0">
        <w:rPr>
          <w:rFonts w:ascii="Palatino Linotype" w:hAnsi="Palatino Linotype"/>
          <w:b/>
          <w:i/>
          <w:sz w:val="20"/>
        </w:rPr>
        <w:t>регламентов,</w:t>
      </w:r>
      <w:r w:rsidR="006B1F9C" w:rsidRPr="006F6ED0">
        <w:rPr>
          <w:rFonts w:ascii="Palatino Linotype" w:hAnsi="Palatino Linotype"/>
          <w:b/>
          <w:sz w:val="20"/>
          <w:szCs w:val="20"/>
        </w:rPr>
        <w:t xml:space="preserve"> государственного стандарта и техническим условиям</w:t>
      </w:r>
      <w:r w:rsidR="002731C6" w:rsidRPr="006F6ED0">
        <w:rPr>
          <w:rFonts w:ascii="Palatino Linotype" w:hAnsi="Palatino Linotype"/>
          <w:b/>
          <w:sz w:val="20"/>
          <w:szCs w:val="20"/>
        </w:rPr>
        <w:t xml:space="preserve"> </w:t>
      </w:r>
    </w:p>
    <w:p w:rsidR="002731C6"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b/>
          <w:sz w:val="20"/>
          <w:szCs w:val="20"/>
        </w:rPr>
        <w:t xml:space="preserve">                                  </w:t>
      </w:r>
      <w:r w:rsidR="002731C6" w:rsidRPr="006F6ED0">
        <w:rPr>
          <w:rFonts w:ascii="Palatino Linotype" w:hAnsi="Palatino Linotype"/>
          <w:color w:val="000000"/>
          <w:sz w:val="20"/>
          <w:szCs w:val="20"/>
        </w:rPr>
        <w:t xml:space="preserve">(ЗРТ от 3.07.12 г., № 843) </w:t>
      </w:r>
    </w:p>
    <w:p w:rsidR="002731C6" w:rsidRPr="006F6ED0" w:rsidRDefault="002731C6" w:rsidP="006F6ED0">
      <w:pPr>
        <w:ind w:firstLine="567"/>
        <w:jc w:val="both"/>
        <w:rPr>
          <w:rFonts w:ascii="Palatino Linotype" w:hAnsi="Palatino Linotype"/>
          <w:sz w:val="20"/>
          <w:szCs w:val="20"/>
        </w:rPr>
      </w:pPr>
    </w:p>
    <w:p w:rsidR="002731C6"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Производство, реализация, выпуск, поставка, использование продукции, выполнение работ и услуг, не соответствующих требованиям</w:t>
      </w:r>
      <w:r w:rsidR="002731C6" w:rsidRPr="006F6ED0">
        <w:rPr>
          <w:rFonts w:ascii="Palatino Linotype" w:hAnsi="Palatino Linotype"/>
          <w:i/>
          <w:sz w:val="20"/>
        </w:rPr>
        <w:t xml:space="preserve"> технических регламентов,</w:t>
      </w:r>
      <w:r w:rsidRPr="006F6ED0">
        <w:rPr>
          <w:rFonts w:ascii="Palatino Linotype" w:hAnsi="Palatino Linotype"/>
          <w:sz w:val="20"/>
          <w:szCs w:val="20"/>
        </w:rPr>
        <w:t xml:space="preserve"> государственного стандарта и техническим у</w:t>
      </w:r>
      <w:r w:rsidRPr="006F6ED0">
        <w:rPr>
          <w:rFonts w:ascii="Palatino Linotype" w:hAnsi="Palatino Linotype"/>
          <w:sz w:val="20"/>
          <w:szCs w:val="20"/>
        </w:rPr>
        <w:t>с</w:t>
      </w:r>
      <w:r w:rsidRPr="006F6ED0">
        <w:rPr>
          <w:rFonts w:ascii="Palatino Linotype" w:hAnsi="Palatino Linotype"/>
          <w:sz w:val="20"/>
          <w:szCs w:val="20"/>
        </w:rPr>
        <w:t xml:space="preserve">ловиям, </w:t>
      </w:r>
      <w:r w:rsidR="00AF4BCE" w:rsidRPr="006F6ED0">
        <w:rPr>
          <w:rFonts w:ascii="Palatino Linotype" w:hAnsi="Palatino Linotype"/>
          <w:b/>
          <w:color w:val="000000"/>
          <w:sz w:val="20"/>
          <w:szCs w:val="20"/>
        </w:rPr>
        <w:t>(ЗРТ от 3.07.12 г., № 843)</w:t>
      </w:r>
      <w:r w:rsidR="00AF4BCE" w:rsidRPr="006F6ED0">
        <w:rPr>
          <w:rFonts w:ascii="Palatino Linotype" w:hAnsi="Palatino Linotype"/>
          <w:color w:val="000000"/>
          <w:sz w:val="20"/>
          <w:szCs w:val="20"/>
        </w:rPr>
        <w:t xml:space="preserve"> </w:t>
      </w:r>
      <w:r w:rsidR="002731C6" w:rsidRPr="006F6ED0">
        <w:rPr>
          <w:rFonts w:ascii="Palatino Linotype" w:hAnsi="Palatino Linotype"/>
          <w:color w:val="000000"/>
          <w:sz w:val="20"/>
          <w:szCs w:val="20"/>
        </w:rPr>
        <w:t xml:space="preserve"> </w:t>
      </w:r>
    </w:p>
    <w:p w:rsidR="006B1F9C" w:rsidRPr="006F6ED0" w:rsidRDefault="002F7358"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в размере от трех до семи, на индивидуальных пре</w:t>
      </w:r>
      <w:r w:rsidR="006B1F9C" w:rsidRPr="006F6ED0">
        <w:rPr>
          <w:rFonts w:ascii="Palatino Linotype" w:hAnsi="Palatino Linotype"/>
          <w:sz w:val="20"/>
          <w:szCs w:val="20"/>
        </w:rPr>
        <w:t>д</w:t>
      </w:r>
      <w:r w:rsidR="006B1F9C" w:rsidRPr="006F6ED0">
        <w:rPr>
          <w:rFonts w:ascii="Palatino Linotype" w:hAnsi="Palatino Linotype"/>
          <w:sz w:val="20"/>
          <w:szCs w:val="20"/>
        </w:rPr>
        <w:t>принимате</w:t>
      </w:r>
      <w:r w:rsidR="000737A0" w:rsidRPr="006F6ED0">
        <w:rPr>
          <w:rFonts w:ascii="Palatino Linotype" w:hAnsi="Palatino Linotype"/>
          <w:sz w:val="20"/>
          <w:szCs w:val="20"/>
        </w:rPr>
        <w:softHyphen/>
      </w:r>
      <w:r w:rsidR="006B1F9C" w:rsidRPr="006F6ED0">
        <w:rPr>
          <w:rFonts w:ascii="Palatino Linotype" w:hAnsi="Palatino Linotype"/>
          <w:sz w:val="20"/>
          <w:szCs w:val="20"/>
        </w:rPr>
        <w:t xml:space="preserve">лей </w:t>
      </w:r>
      <w:r w:rsidR="002731C6" w:rsidRPr="006F6ED0">
        <w:rPr>
          <w:rFonts w:ascii="Palatino Linotype" w:hAnsi="Palatino Linotype"/>
          <w:sz w:val="20"/>
          <w:szCs w:val="20"/>
        </w:rPr>
        <w:t>–</w:t>
      </w:r>
      <w:r w:rsidR="006B1F9C" w:rsidRPr="006F6ED0">
        <w:rPr>
          <w:rFonts w:ascii="Palatino Linotype" w:hAnsi="Palatino Linotype"/>
          <w:sz w:val="20"/>
          <w:szCs w:val="20"/>
        </w:rPr>
        <w:t xml:space="preserve"> от семи до десяти, на должностных лиц </w:t>
      </w:r>
      <w:r w:rsidR="002731C6"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и на юридические лица </w:t>
      </w:r>
      <w:r w:rsidR="002731C6"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626. Реализация, производство, выполнение работ и оказание услуг, не имеющих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обязательной</w:t>
      </w:r>
      <w:r w:rsidRPr="006F6ED0">
        <w:rPr>
          <w:rFonts w:ascii="Palatino Linotype" w:hAnsi="Palatino Linotype"/>
          <w:b/>
          <w:sz w:val="20"/>
          <w:szCs w:val="20"/>
        </w:rPr>
        <w:t xml:space="preserve"> </w:t>
      </w:r>
      <w:r w:rsidR="006B1F9C" w:rsidRPr="006F6ED0">
        <w:rPr>
          <w:rFonts w:ascii="Palatino Linotype" w:hAnsi="Palatino Linotype"/>
          <w:b/>
          <w:sz w:val="20"/>
          <w:szCs w:val="20"/>
        </w:rPr>
        <w:t>сертификации</w:t>
      </w:r>
    </w:p>
    <w:p w:rsidR="000737A0" w:rsidRPr="006F6ED0" w:rsidRDefault="000737A0" w:rsidP="006F6ED0">
      <w:pPr>
        <w:ind w:firstLine="567"/>
        <w:jc w:val="both"/>
        <w:rPr>
          <w:rFonts w:ascii="Palatino Linotype" w:hAnsi="Palatino Linotype"/>
          <w:sz w:val="20"/>
          <w:szCs w:val="20"/>
        </w:rPr>
      </w:pPr>
    </w:p>
    <w:p w:rsidR="000C1A09"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Реализация, производство, выполнение работ и оказание услуг, не имеющих обязательной сертифик</w:t>
      </w:r>
      <w:r w:rsidRPr="006F6ED0">
        <w:rPr>
          <w:rFonts w:ascii="Palatino Linotype" w:hAnsi="Palatino Linotype"/>
          <w:sz w:val="20"/>
          <w:szCs w:val="20"/>
        </w:rPr>
        <w:t>а</w:t>
      </w:r>
      <w:r w:rsidRPr="006F6ED0">
        <w:rPr>
          <w:rFonts w:ascii="Palatino Linotype" w:hAnsi="Palatino Linotype"/>
          <w:sz w:val="20"/>
          <w:szCs w:val="20"/>
        </w:rPr>
        <w:t xml:space="preserve">ции, </w:t>
      </w:r>
    </w:p>
    <w:p w:rsidR="006B1F9C" w:rsidRPr="006F6ED0" w:rsidRDefault="000C1A09"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трех до семи,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тридцати до сорока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627. Обман потребителей</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Обман потребителей путем обмеривания, обвешивания, обсчета, реализации товаров с истекшим сроком год</w:t>
      </w:r>
      <w:r w:rsidR="000737A0" w:rsidRPr="006F6ED0">
        <w:rPr>
          <w:rFonts w:ascii="Palatino Linotype" w:hAnsi="Palatino Linotype"/>
          <w:sz w:val="20"/>
          <w:szCs w:val="20"/>
        </w:rPr>
        <w:softHyphen/>
      </w:r>
      <w:r w:rsidRPr="006F6ED0">
        <w:rPr>
          <w:rFonts w:ascii="Palatino Linotype" w:hAnsi="Palatino Linotype"/>
          <w:sz w:val="20"/>
          <w:szCs w:val="20"/>
        </w:rPr>
        <w:t>ности, введения в заблуждение относительно потребительских свойств, качества товара или иным обманным путем физическими и юридическими лицами, осуществляющими реализацию товаров, оказание у</w:t>
      </w:r>
      <w:r w:rsidRPr="006F6ED0">
        <w:rPr>
          <w:rFonts w:ascii="Palatino Linotype" w:hAnsi="Palatino Linotype"/>
          <w:sz w:val="20"/>
          <w:szCs w:val="20"/>
        </w:rPr>
        <w:t>с</w:t>
      </w:r>
      <w:r w:rsidRPr="006F6ED0">
        <w:rPr>
          <w:rFonts w:ascii="Palatino Linotype" w:hAnsi="Palatino Linotype"/>
          <w:sz w:val="20"/>
          <w:szCs w:val="20"/>
        </w:rPr>
        <w:t>луг населению, при отсут</w:t>
      </w:r>
      <w:r w:rsidR="000737A0" w:rsidRPr="006F6ED0">
        <w:rPr>
          <w:rFonts w:ascii="Palatino Linotype" w:hAnsi="Palatino Linotype"/>
          <w:sz w:val="20"/>
          <w:szCs w:val="20"/>
        </w:rPr>
        <w:softHyphen/>
      </w:r>
      <w:r w:rsidRPr="006F6ED0">
        <w:rPr>
          <w:rFonts w:ascii="Palatino Linotype" w:hAnsi="Palatino Linotype"/>
          <w:sz w:val="20"/>
          <w:szCs w:val="20"/>
        </w:rPr>
        <w:t xml:space="preserve">ствии признаков преступления,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семи до пятнадцати,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w:t>
      </w:r>
      <w:r w:rsidR="000737A0" w:rsidRPr="006F6ED0">
        <w:rPr>
          <w:rFonts w:ascii="Palatino Linotype" w:hAnsi="Palatino Linotype"/>
          <w:sz w:val="20"/>
          <w:szCs w:val="20"/>
        </w:rPr>
        <w:softHyphen/>
      </w:r>
      <w:r w:rsidR="006B1F9C" w:rsidRPr="006F6ED0">
        <w:rPr>
          <w:rFonts w:ascii="Palatino Linotype" w:hAnsi="Palatino Linotype"/>
          <w:sz w:val="20"/>
          <w:szCs w:val="20"/>
        </w:rPr>
        <w:t xml:space="preserve">рока до пятидесяти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628. Нарушение требований </w:t>
      </w:r>
      <w:r w:rsidR="00131C68" w:rsidRPr="006F6ED0">
        <w:rPr>
          <w:rFonts w:ascii="Palatino Linotype" w:hAnsi="Palatino Linotype"/>
          <w:b/>
          <w:i/>
          <w:sz w:val="20"/>
        </w:rPr>
        <w:t xml:space="preserve">технических регламентов, </w:t>
      </w:r>
      <w:r w:rsidRPr="006F6ED0">
        <w:rPr>
          <w:rFonts w:ascii="Palatino Linotype" w:hAnsi="Palatino Linotype"/>
          <w:b/>
          <w:sz w:val="20"/>
          <w:szCs w:val="20"/>
        </w:rPr>
        <w:t xml:space="preserve">стандартов и технических </w:t>
      </w:r>
    </w:p>
    <w:p w:rsidR="00AF4BCE"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условий,</w:t>
      </w:r>
      <w:r w:rsidRPr="006F6ED0">
        <w:rPr>
          <w:rFonts w:ascii="Palatino Linotype" w:hAnsi="Palatino Linotype"/>
          <w:b/>
          <w:sz w:val="20"/>
          <w:szCs w:val="20"/>
        </w:rPr>
        <w:t xml:space="preserve"> </w:t>
      </w:r>
      <w:r w:rsidR="006B1F9C" w:rsidRPr="006F6ED0">
        <w:rPr>
          <w:rFonts w:ascii="Palatino Linotype" w:hAnsi="Palatino Linotype"/>
          <w:b/>
          <w:sz w:val="20"/>
          <w:szCs w:val="20"/>
        </w:rPr>
        <w:t>правил сертификации и оказа</w:t>
      </w:r>
      <w:r w:rsidR="000737A0" w:rsidRPr="006F6ED0">
        <w:rPr>
          <w:rFonts w:ascii="Palatino Linotype" w:hAnsi="Palatino Linotype"/>
          <w:b/>
          <w:sz w:val="20"/>
          <w:szCs w:val="20"/>
        </w:rPr>
        <w:softHyphen/>
      </w:r>
      <w:r w:rsidR="006B1F9C" w:rsidRPr="006F6ED0">
        <w:rPr>
          <w:rFonts w:ascii="Palatino Linotype" w:hAnsi="Palatino Linotype"/>
          <w:b/>
          <w:sz w:val="20"/>
          <w:szCs w:val="20"/>
        </w:rPr>
        <w:t>ния услуг</w:t>
      </w:r>
      <w:r w:rsidR="00131C68" w:rsidRPr="006F6ED0">
        <w:rPr>
          <w:rFonts w:ascii="Palatino Linotype" w:hAnsi="Palatino Linotype"/>
          <w:b/>
          <w:sz w:val="20"/>
          <w:szCs w:val="20"/>
        </w:rPr>
        <w:t xml:space="preserve"> </w:t>
      </w:r>
    </w:p>
    <w:p w:rsidR="000737A0" w:rsidRPr="006F6ED0" w:rsidRDefault="00AF4BCE" w:rsidP="006F6ED0">
      <w:pPr>
        <w:ind w:firstLine="567"/>
        <w:jc w:val="both"/>
        <w:rPr>
          <w:rFonts w:ascii="Palatino Linotype" w:hAnsi="Palatino Linotype"/>
          <w:color w:val="000000"/>
          <w:sz w:val="20"/>
          <w:szCs w:val="20"/>
        </w:rPr>
      </w:pPr>
      <w:r w:rsidRPr="006F6ED0">
        <w:rPr>
          <w:rFonts w:ascii="Palatino Linotype" w:hAnsi="Palatino Linotype"/>
          <w:color w:val="000000"/>
          <w:sz w:val="20"/>
          <w:szCs w:val="20"/>
        </w:rPr>
        <w:t xml:space="preserve">                                                  (ЗРТ от 3.07.12 г., № 843)</w:t>
      </w:r>
    </w:p>
    <w:p w:rsidR="00AF4BCE" w:rsidRPr="006F6ED0" w:rsidRDefault="00AF4BCE" w:rsidP="006F6ED0">
      <w:pPr>
        <w:ind w:firstLine="567"/>
        <w:jc w:val="both"/>
        <w:rPr>
          <w:rFonts w:ascii="Palatino Linotype" w:hAnsi="Palatino Linotype"/>
          <w:sz w:val="20"/>
          <w:szCs w:val="20"/>
        </w:rPr>
      </w:pPr>
    </w:p>
    <w:p w:rsidR="00131C68" w:rsidRPr="006F6ED0" w:rsidRDefault="006B1F9C" w:rsidP="006F6ED0">
      <w:pPr>
        <w:ind w:firstLine="567"/>
        <w:jc w:val="both"/>
        <w:rPr>
          <w:rFonts w:ascii="Palatino Linotype" w:hAnsi="Palatino Linotype"/>
          <w:color w:val="000000"/>
          <w:sz w:val="20"/>
          <w:szCs w:val="20"/>
        </w:rPr>
      </w:pPr>
      <w:r w:rsidRPr="006F6ED0">
        <w:rPr>
          <w:rFonts w:ascii="Palatino Linotype" w:hAnsi="Palatino Linotype"/>
          <w:sz w:val="20"/>
          <w:szCs w:val="20"/>
        </w:rPr>
        <w:t xml:space="preserve">1. Нарушение требований </w:t>
      </w:r>
      <w:r w:rsidR="00131C68" w:rsidRPr="006F6ED0">
        <w:rPr>
          <w:rFonts w:ascii="Palatino Linotype" w:hAnsi="Palatino Linotype"/>
          <w:i/>
          <w:sz w:val="20"/>
        </w:rPr>
        <w:t xml:space="preserve">технических регламентов, </w:t>
      </w:r>
      <w:r w:rsidRPr="006F6ED0">
        <w:rPr>
          <w:rFonts w:ascii="Palatino Linotype" w:hAnsi="Palatino Linotype"/>
          <w:sz w:val="20"/>
          <w:szCs w:val="20"/>
        </w:rPr>
        <w:t>стандартов и технических условий, правил серт</w:t>
      </w:r>
      <w:r w:rsidRPr="006F6ED0">
        <w:rPr>
          <w:rFonts w:ascii="Palatino Linotype" w:hAnsi="Palatino Linotype"/>
          <w:sz w:val="20"/>
          <w:szCs w:val="20"/>
        </w:rPr>
        <w:t>и</w:t>
      </w:r>
      <w:r w:rsidRPr="006F6ED0">
        <w:rPr>
          <w:rFonts w:ascii="Palatino Linotype" w:hAnsi="Palatino Linotype"/>
          <w:sz w:val="20"/>
          <w:szCs w:val="20"/>
        </w:rPr>
        <w:t xml:space="preserve">фикации и оказания услуг, </w:t>
      </w:r>
      <w:r w:rsidR="00AF4BCE" w:rsidRPr="006F6ED0">
        <w:rPr>
          <w:rFonts w:ascii="Palatino Linotype" w:hAnsi="Palatino Linotype"/>
          <w:b/>
          <w:color w:val="000000"/>
          <w:sz w:val="20"/>
          <w:szCs w:val="20"/>
        </w:rPr>
        <w:t>(ЗРТ от 3.07.12 г., № 843)</w:t>
      </w:r>
      <w:r w:rsidR="00131C68" w:rsidRPr="006F6ED0">
        <w:rPr>
          <w:rFonts w:ascii="Palatino Linotype" w:hAnsi="Palatino Linotype"/>
          <w:color w:val="000000"/>
          <w:sz w:val="20"/>
          <w:szCs w:val="20"/>
        </w:rPr>
        <w:t xml:space="preserve"> </w:t>
      </w:r>
    </w:p>
    <w:p w:rsidR="006B1F9C" w:rsidRPr="006F6ED0" w:rsidRDefault="00131C68"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и на юридические лица </w:t>
      </w:r>
      <w:r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37A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131C68"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физических лиц в размере от пятнадцати до двадцати, на должнос</w:t>
      </w:r>
      <w:r w:rsidR="006B1F9C" w:rsidRPr="006F6ED0">
        <w:rPr>
          <w:rFonts w:ascii="Palatino Linotype" w:hAnsi="Palatino Linotype"/>
          <w:sz w:val="20"/>
          <w:szCs w:val="20"/>
        </w:rPr>
        <w:t>т</w:t>
      </w:r>
      <w:r w:rsidR="006B1F9C" w:rsidRPr="006F6ED0">
        <w:rPr>
          <w:rFonts w:ascii="Palatino Linotype" w:hAnsi="Palatino Linotype"/>
          <w:sz w:val="20"/>
          <w:szCs w:val="20"/>
        </w:rPr>
        <w:t xml:space="preserve">ных лиц </w:t>
      </w:r>
      <w:r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до пятидесяти показателей для расчетов с конфискацией предмета административного прав</w:t>
      </w:r>
      <w:r w:rsidR="006B1F9C" w:rsidRPr="006F6ED0">
        <w:rPr>
          <w:rFonts w:ascii="Palatino Linotype" w:hAnsi="Palatino Linotype"/>
          <w:sz w:val="20"/>
          <w:szCs w:val="20"/>
        </w:rPr>
        <w:t>о</w:t>
      </w:r>
      <w:r w:rsidR="006B1F9C" w:rsidRPr="006F6ED0">
        <w:rPr>
          <w:rFonts w:ascii="Palatino Linotype" w:hAnsi="Palatino Linotype"/>
          <w:sz w:val="20"/>
          <w:szCs w:val="20"/>
        </w:rPr>
        <w:t>нарушения.</w:t>
      </w:r>
    </w:p>
    <w:p w:rsidR="006B1F9C" w:rsidRPr="006F6ED0" w:rsidRDefault="006B1F9C" w:rsidP="006F6ED0">
      <w:pPr>
        <w:ind w:firstLine="567"/>
        <w:jc w:val="both"/>
        <w:rPr>
          <w:rFonts w:ascii="Palatino Linotype" w:hAnsi="Palatino Linotype"/>
          <w:b/>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629. Выпуск в обращение средств измерения без утверждения их типа или без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метрологической</w:t>
      </w:r>
      <w:r w:rsidRPr="006F6ED0">
        <w:rPr>
          <w:rFonts w:ascii="Palatino Linotype" w:hAnsi="Palatino Linotype"/>
          <w:b/>
          <w:sz w:val="20"/>
          <w:szCs w:val="20"/>
        </w:rPr>
        <w:t xml:space="preserve"> </w:t>
      </w:r>
      <w:r w:rsidR="006B1F9C" w:rsidRPr="006F6ED0">
        <w:rPr>
          <w:rFonts w:ascii="Palatino Linotype" w:hAnsi="Palatino Linotype"/>
          <w:b/>
          <w:sz w:val="20"/>
          <w:szCs w:val="20"/>
        </w:rPr>
        <w:t>аттестации</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Выпуск в обращение средств измерений без утверждения их типа или без метрологической аттест</w:t>
      </w:r>
      <w:r w:rsidRPr="006F6ED0">
        <w:rPr>
          <w:rFonts w:ascii="Palatino Linotype" w:hAnsi="Palatino Linotype"/>
          <w:sz w:val="20"/>
          <w:szCs w:val="20"/>
        </w:rPr>
        <w:t>а</w:t>
      </w:r>
      <w:r w:rsidRPr="006F6ED0">
        <w:rPr>
          <w:rFonts w:ascii="Palatino Linotype" w:hAnsi="Palatino Linotype"/>
          <w:sz w:val="20"/>
          <w:szCs w:val="20"/>
        </w:rPr>
        <w:t xml:space="preserve">ции,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физических лиц в размере от десяти до пятнадцати, на должностных лиц – от со</w:t>
      </w:r>
      <w:r w:rsidR="000737A0" w:rsidRPr="006F6ED0">
        <w:rPr>
          <w:rFonts w:ascii="Palatino Linotype" w:hAnsi="Palatino Linotype"/>
          <w:sz w:val="20"/>
          <w:szCs w:val="20"/>
        </w:rPr>
        <w:softHyphen/>
      </w:r>
      <w:r w:rsidR="006B1F9C" w:rsidRPr="006F6ED0">
        <w:rPr>
          <w:rFonts w:ascii="Palatino Linotype" w:hAnsi="Palatino Linotype"/>
          <w:sz w:val="20"/>
          <w:szCs w:val="20"/>
        </w:rPr>
        <w:t xml:space="preserve">рока до пятидесяти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 с конф</w:t>
      </w:r>
      <w:r w:rsidR="006B1F9C" w:rsidRPr="006F6ED0">
        <w:rPr>
          <w:rFonts w:ascii="Palatino Linotype" w:hAnsi="Palatino Linotype"/>
          <w:sz w:val="20"/>
          <w:szCs w:val="20"/>
        </w:rPr>
        <w:t>и</w:t>
      </w:r>
      <w:r w:rsidR="006B1F9C" w:rsidRPr="006F6ED0">
        <w:rPr>
          <w:rFonts w:ascii="Palatino Linotype" w:hAnsi="Palatino Linotype"/>
          <w:sz w:val="20"/>
          <w:szCs w:val="20"/>
        </w:rPr>
        <w:t>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630. Осуществление торговли (оказание услуг) после приостановления деятельности</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Осуществление торговли (оказание услуг) после приостановления деятельности,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пяти до десяти,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631. Нарушение законодательства о защите прав потребителей</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Необоснованный отказ от предоставления срока годности  реализованных предметов и принадлежн</w:t>
      </w:r>
      <w:r w:rsidRPr="006F6ED0">
        <w:rPr>
          <w:rFonts w:ascii="Palatino Linotype" w:hAnsi="Palatino Linotype"/>
          <w:sz w:val="20"/>
          <w:szCs w:val="20"/>
        </w:rPr>
        <w:t>о</w:t>
      </w:r>
      <w:r w:rsidRPr="006F6ED0">
        <w:rPr>
          <w:rFonts w:ascii="Palatino Linotype" w:hAnsi="Palatino Linotype"/>
          <w:sz w:val="20"/>
          <w:szCs w:val="20"/>
        </w:rPr>
        <w:t>стей, га</w:t>
      </w:r>
      <w:r w:rsidR="000737A0" w:rsidRPr="006F6ED0">
        <w:rPr>
          <w:rFonts w:ascii="Palatino Linotype" w:hAnsi="Palatino Linotype"/>
          <w:sz w:val="20"/>
          <w:szCs w:val="20"/>
        </w:rPr>
        <w:softHyphen/>
      </w:r>
      <w:r w:rsidRPr="006F6ED0">
        <w:rPr>
          <w:rFonts w:ascii="Palatino Linotype" w:hAnsi="Palatino Linotype"/>
          <w:sz w:val="20"/>
          <w:szCs w:val="20"/>
        </w:rPr>
        <w:t>рантийного срока службы, обслуживания, отказ от обмена недоброкачественного непродовольственн</w:t>
      </w:r>
      <w:r w:rsidRPr="006F6ED0">
        <w:rPr>
          <w:rFonts w:ascii="Palatino Linotype" w:hAnsi="Palatino Linotype"/>
          <w:sz w:val="20"/>
          <w:szCs w:val="20"/>
        </w:rPr>
        <w:t>о</w:t>
      </w:r>
      <w:r w:rsidRPr="006F6ED0">
        <w:rPr>
          <w:rFonts w:ascii="Palatino Linotype" w:hAnsi="Palatino Linotype"/>
          <w:sz w:val="20"/>
          <w:szCs w:val="20"/>
        </w:rPr>
        <w:t>го товара на аналогичный, надлежащего качества или возврата денег за него, а также невыполнение условий договора о выполне</w:t>
      </w:r>
      <w:r w:rsidR="000737A0" w:rsidRPr="006F6ED0">
        <w:rPr>
          <w:rFonts w:ascii="Palatino Linotype" w:hAnsi="Palatino Linotype"/>
          <w:sz w:val="20"/>
          <w:szCs w:val="20"/>
        </w:rPr>
        <w:softHyphen/>
      </w:r>
      <w:r w:rsidRPr="006F6ED0">
        <w:rPr>
          <w:rFonts w:ascii="Palatino Linotype" w:hAnsi="Palatino Linotype"/>
          <w:sz w:val="20"/>
          <w:szCs w:val="20"/>
        </w:rPr>
        <w:t>нии работ и оказании услуг, а также нарушение других требований законодательства о защите прав потребителей</w:t>
      </w:r>
      <w:r w:rsidR="00AF4BCE" w:rsidRPr="006F6ED0">
        <w:rPr>
          <w:rFonts w:ascii="Palatino Linotype" w:hAnsi="Palatino Linotype"/>
          <w:sz w:val="20"/>
          <w:szCs w:val="20"/>
        </w:rPr>
        <w:t>,</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в размере от пяти до десяти и на должностных лиц от тридцати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632. Невыдача чека покупателю</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Невыдача чека покупателю (клиенту) или выдача чека с указанием суммы, менее уплаченной,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трех до семи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37A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пятнадцати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633. Невывешивание ценников на продаваемые товары и непредоставление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прейскурантов на оказываемые услуги</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Невывешивание ценников на продаваемые товары и непредоставление</w:t>
      </w:r>
      <w:r w:rsidRPr="006F6ED0">
        <w:rPr>
          <w:rFonts w:ascii="Palatino Linotype" w:hAnsi="Palatino Linotype"/>
          <w:b/>
          <w:sz w:val="20"/>
          <w:szCs w:val="20"/>
        </w:rPr>
        <w:t xml:space="preserve"> </w:t>
      </w:r>
      <w:r w:rsidRPr="006F6ED0">
        <w:rPr>
          <w:rFonts w:ascii="Palatino Linotype" w:hAnsi="Palatino Linotype"/>
          <w:sz w:val="20"/>
          <w:szCs w:val="20"/>
        </w:rPr>
        <w:t>прейскурантов  на оказыва</w:t>
      </w:r>
      <w:r w:rsidRPr="006F6ED0">
        <w:rPr>
          <w:rFonts w:ascii="Palatino Linotype" w:hAnsi="Palatino Linotype"/>
          <w:sz w:val="20"/>
          <w:szCs w:val="20"/>
        </w:rPr>
        <w:t>е</w:t>
      </w:r>
      <w:r w:rsidRPr="006F6ED0">
        <w:rPr>
          <w:rFonts w:ascii="Palatino Linotype" w:hAnsi="Palatino Linotype"/>
          <w:sz w:val="20"/>
          <w:szCs w:val="20"/>
        </w:rPr>
        <w:t>мые ус</w:t>
      </w:r>
      <w:r w:rsidR="000737A0" w:rsidRPr="006F6ED0">
        <w:rPr>
          <w:rFonts w:ascii="Palatino Linotype" w:hAnsi="Palatino Linotype"/>
          <w:sz w:val="20"/>
          <w:szCs w:val="20"/>
        </w:rPr>
        <w:softHyphen/>
      </w:r>
      <w:r w:rsidRPr="006F6ED0">
        <w:rPr>
          <w:rFonts w:ascii="Palatino Linotype" w:hAnsi="Palatino Linotype"/>
          <w:sz w:val="20"/>
          <w:szCs w:val="20"/>
        </w:rPr>
        <w:t xml:space="preserve">луги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одного до двух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737A0"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пяти до семи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634. Продажа товаров без документов, содержащих сведения об изготовителе,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поставщике и продавце</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Продажа товаров физическими и юридическими лицами, осуществляющими реализацию товаров населе</w:t>
      </w:r>
      <w:r w:rsidR="000737A0" w:rsidRPr="006F6ED0">
        <w:rPr>
          <w:rFonts w:ascii="Palatino Linotype" w:hAnsi="Palatino Linotype"/>
          <w:sz w:val="20"/>
          <w:szCs w:val="20"/>
        </w:rPr>
        <w:softHyphen/>
      </w:r>
      <w:r w:rsidRPr="006F6ED0">
        <w:rPr>
          <w:rFonts w:ascii="Palatino Linotype" w:hAnsi="Palatino Linotype"/>
          <w:sz w:val="20"/>
          <w:szCs w:val="20"/>
        </w:rPr>
        <w:t>нию без документов, содержащих сведения об изготовителе, поставщике и продавце,</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трёх до семи,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и на юридические лица – от семидесяти до ста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37A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соро</w:t>
      </w:r>
      <w:r w:rsidR="000737A0" w:rsidRPr="006F6ED0">
        <w:rPr>
          <w:rFonts w:ascii="Palatino Linotype" w:hAnsi="Palatino Linotype"/>
          <w:sz w:val="20"/>
          <w:szCs w:val="20"/>
        </w:rPr>
        <w:softHyphen/>
      </w:r>
      <w:r w:rsidR="006B1F9C" w:rsidRPr="006F6ED0">
        <w:rPr>
          <w:rFonts w:ascii="Palatino Linotype" w:hAnsi="Palatino Linotype"/>
          <w:sz w:val="20"/>
          <w:szCs w:val="20"/>
        </w:rPr>
        <w:t xml:space="preserve">ка до пятидесяти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ста пятидесяти до двухсот показателей для ра</w:t>
      </w:r>
      <w:r w:rsidR="006B1F9C" w:rsidRPr="006F6ED0">
        <w:rPr>
          <w:rFonts w:ascii="Palatino Linotype" w:hAnsi="Palatino Linotype"/>
          <w:sz w:val="20"/>
          <w:szCs w:val="20"/>
        </w:rPr>
        <w:t>с</w:t>
      </w:r>
      <w:r w:rsidR="006B1F9C"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635. Незаконная маркировка несертифицированной продукции</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Незаконная маркировка несертифицированной продукции,</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636. Непредоставление сведений об изменении реквизитов юридического лица</w:t>
      </w:r>
    </w:p>
    <w:p w:rsidR="000737A0" w:rsidRPr="006F6ED0" w:rsidRDefault="000737A0" w:rsidP="006F6ED0">
      <w:pPr>
        <w:ind w:firstLine="567"/>
        <w:jc w:val="both"/>
        <w:rPr>
          <w:rFonts w:ascii="Palatino Linotype" w:hAnsi="Palatino Linotype"/>
          <w:sz w:val="20"/>
          <w:szCs w:val="20"/>
        </w:rPr>
      </w:pPr>
    </w:p>
    <w:p w:rsidR="006B1F9C" w:rsidRPr="006F6ED0" w:rsidRDefault="000737A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Непредоставление сведений об изменении реквизитов юридического лица в установленном законом порядке,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пяти до десяти показателей для расч</w:t>
      </w:r>
      <w:r w:rsidR="006B1F9C" w:rsidRPr="006F6ED0">
        <w:rPr>
          <w:rFonts w:ascii="Palatino Linotype" w:hAnsi="Palatino Linotype"/>
          <w:sz w:val="20"/>
          <w:szCs w:val="20"/>
        </w:rPr>
        <w:t>е</w:t>
      </w:r>
      <w:r w:rsidR="006B1F9C" w:rsidRPr="006F6ED0">
        <w:rPr>
          <w:rFonts w:ascii="Palatino Linotype" w:hAnsi="Palatino Linotype"/>
          <w:sz w:val="20"/>
          <w:szCs w:val="20"/>
        </w:rPr>
        <w:t>тов.</w:t>
      </w:r>
    </w:p>
    <w:p w:rsidR="006B1F9C" w:rsidRPr="006F6ED0" w:rsidRDefault="006B1F9C" w:rsidP="006F6ED0">
      <w:pPr>
        <w:ind w:firstLine="567"/>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637. Воспрепятствование поставке товаров на потребительский рынок и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сдерживание их обра</w:t>
      </w:r>
      <w:r w:rsidR="000737A0" w:rsidRPr="006F6ED0">
        <w:rPr>
          <w:rFonts w:ascii="Palatino Linotype" w:hAnsi="Palatino Linotype"/>
          <w:b/>
          <w:sz w:val="20"/>
          <w:szCs w:val="20"/>
        </w:rPr>
        <w:softHyphen/>
      </w:r>
      <w:r w:rsidR="006B1F9C" w:rsidRPr="006F6ED0">
        <w:rPr>
          <w:rFonts w:ascii="Palatino Linotype" w:hAnsi="Palatino Linotype"/>
          <w:b/>
          <w:sz w:val="20"/>
          <w:szCs w:val="20"/>
        </w:rPr>
        <w:t>щения</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Умышленное, с целью создания искусственного дефицита товара или повышения цен, ограничение, необос</w:t>
      </w:r>
      <w:r w:rsidR="000737A0" w:rsidRPr="006F6ED0">
        <w:rPr>
          <w:rFonts w:ascii="Palatino Linotype" w:hAnsi="Palatino Linotype"/>
          <w:sz w:val="20"/>
          <w:szCs w:val="20"/>
        </w:rPr>
        <w:softHyphen/>
      </w:r>
      <w:r w:rsidRPr="006F6ED0">
        <w:rPr>
          <w:rFonts w:ascii="Palatino Linotype" w:hAnsi="Palatino Linotype"/>
          <w:sz w:val="20"/>
          <w:szCs w:val="20"/>
        </w:rPr>
        <w:t>нованное прекращение поставок, воспрепятствование в любой форме поставкам на потребительский рынок товаров, сдерживание их обращения, в том числе путем хранения сверх установленных сроков и норм, поставщиками, незави</w:t>
      </w:r>
      <w:r w:rsidR="000737A0" w:rsidRPr="006F6ED0">
        <w:rPr>
          <w:rFonts w:ascii="Palatino Linotype" w:hAnsi="Palatino Linotype"/>
          <w:sz w:val="20"/>
          <w:szCs w:val="20"/>
        </w:rPr>
        <w:softHyphen/>
      </w:r>
      <w:r w:rsidRPr="006F6ED0">
        <w:rPr>
          <w:rFonts w:ascii="Palatino Linotype" w:hAnsi="Palatino Linotype"/>
          <w:sz w:val="20"/>
          <w:szCs w:val="20"/>
        </w:rPr>
        <w:t xml:space="preserve">симо от форм собственности,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двадцати до сорока,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пяти</w:t>
      </w:r>
      <w:r w:rsidR="000737A0" w:rsidRPr="006F6ED0">
        <w:rPr>
          <w:rFonts w:ascii="Palatino Linotype" w:hAnsi="Palatino Linotype"/>
          <w:sz w:val="20"/>
          <w:szCs w:val="20"/>
        </w:rPr>
        <w:softHyphen/>
      </w:r>
      <w:r w:rsidR="006B1F9C" w:rsidRPr="006F6ED0">
        <w:rPr>
          <w:rFonts w:ascii="Palatino Linotype" w:hAnsi="Palatino Linotype"/>
          <w:sz w:val="20"/>
          <w:szCs w:val="20"/>
        </w:rPr>
        <w:t xml:space="preserve">десяти до восьмидесяти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трехсот показателей для расч</w:t>
      </w:r>
      <w:r w:rsidR="006B1F9C" w:rsidRPr="006F6ED0">
        <w:rPr>
          <w:rFonts w:ascii="Palatino Linotype" w:hAnsi="Palatino Linotype"/>
          <w:sz w:val="20"/>
          <w:szCs w:val="20"/>
        </w:rPr>
        <w:t>е</w:t>
      </w:r>
      <w:r w:rsidR="006B1F9C" w:rsidRPr="006F6ED0">
        <w:rPr>
          <w:rFonts w:ascii="Palatino Linotype" w:hAnsi="Palatino Linotype"/>
          <w:sz w:val="20"/>
          <w:szCs w:val="20"/>
        </w:rPr>
        <w:t>тов с конфискацией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638. Незаконное использование товарного знака</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Незаконное использование товарного знака, при отсутствии признаков преступления,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три</w:t>
      </w:r>
      <w:r w:rsidR="000737A0" w:rsidRPr="006F6ED0">
        <w:rPr>
          <w:rFonts w:ascii="Palatino Linotype" w:hAnsi="Palatino Linotype"/>
          <w:sz w:val="20"/>
          <w:szCs w:val="20"/>
        </w:rPr>
        <w:softHyphen/>
      </w:r>
      <w:r w:rsidR="006B1F9C" w:rsidRPr="006F6ED0">
        <w:rPr>
          <w:rFonts w:ascii="Palatino Linotype" w:hAnsi="Palatino Linotype"/>
          <w:sz w:val="20"/>
          <w:szCs w:val="20"/>
        </w:rPr>
        <w:t xml:space="preserve">дцати до сорока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639. Импорт и реализация табачных изделий и алкогольных напитков без акцизных</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марок</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Импорт и реализация табачных изделий и алкогольных напитков без акцизных марок,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десяти до двадцати,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вось</w:t>
      </w:r>
      <w:r w:rsidR="000737A0" w:rsidRPr="006F6ED0">
        <w:rPr>
          <w:rFonts w:ascii="Palatino Linotype" w:hAnsi="Palatino Linotype"/>
          <w:sz w:val="20"/>
          <w:szCs w:val="20"/>
        </w:rPr>
        <w:softHyphen/>
      </w:r>
      <w:r w:rsidR="006B1F9C" w:rsidRPr="006F6ED0">
        <w:rPr>
          <w:rFonts w:ascii="Palatino Linotype" w:hAnsi="Palatino Linotype"/>
          <w:sz w:val="20"/>
          <w:szCs w:val="20"/>
        </w:rPr>
        <w:t xml:space="preserve">мидесяти до ста и на юридические лица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одной до двух тысяч показателей для расчетов с конфиск</w:t>
      </w:r>
      <w:r w:rsidR="006B1F9C" w:rsidRPr="006F6ED0">
        <w:rPr>
          <w:rFonts w:ascii="Palatino Linotype" w:hAnsi="Palatino Linotype"/>
          <w:sz w:val="20"/>
          <w:szCs w:val="20"/>
        </w:rPr>
        <w:t>а</w:t>
      </w:r>
      <w:r w:rsidR="006B1F9C" w:rsidRPr="006F6ED0">
        <w:rPr>
          <w:rFonts w:ascii="Palatino Linotype" w:hAnsi="Palatino Linotype"/>
          <w:sz w:val="20"/>
          <w:szCs w:val="20"/>
        </w:rPr>
        <w:t>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640. Торговля в неустановленных местах</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Торговля в неустановленных местах всеми видами товаров,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двух до пяти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Торговля горюче</w:t>
      </w:r>
      <w:r w:rsidR="009C2B98" w:rsidRPr="006F6ED0">
        <w:rPr>
          <w:rFonts w:ascii="Palatino Linotype" w:hAnsi="Palatino Linotype"/>
          <w:sz w:val="20"/>
          <w:szCs w:val="20"/>
        </w:rPr>
        <w:t>-</w:t>
      </w:r>
      <w:r w:rsidRPr="006F6ED0">
        <w:rPr>
          <w:rFonts w:ascii="Palatino Linotype" w:hAnsi="Palatino Linotype"/>
          <w:sz w:val="20"/>
          <w:szCs w:val="20"/>
        </w:rPr>
        <w:t xml:space="preserve">смазочными материалами в не установленных местах,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трех до семи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641. Нарушение правил производства и реализации продукции общественного </w:t>
      </w:r>
    </w:p>
    <w:p w:rsidR="006B1F9C" w:rsidRPr="006F6ED0" w:rsidRDefault="00AF4BC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питания</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правил производства и реализации продукции на предприятиях общественного пит</w:t>
      </w:r>
      <w:r w:rsidRPr="006F6ED0">
        <w:rPr>
          <w:rFonts w:ascii="Palatino Linotype" w:hAnsi="Palatino Linotype"/>
          <w:sz w:val="20"/>
          <w:szCs w:val="20"/>
        </w:rPr>
        <w:t>а</w:t>
      </w:r>
      <w:r w:rsidRPr="006F6ED0">
        <w:rPr>
          <w:rFonts w:ascii="Palatino Linotype" w:hAnsi="Palatino Linotype"/>
          <w:sz w:val="20"/>
          <w:szCs w:val="20"/>
        </w:rPr>
        <w:t>ния, неза</w:t>
      </w:r>
      <w:r w:rsidR="000737A0" w:rsidRPr="006F6ED0">
        <w:rPr>
          <w:rFonts w:ascii="Palatino Linotype" w:hAnsi="Palatino Linotype"/>
          <w:sz w:val="20"/>
          <w:szCs w:val="20"/>
        </w:rPr>
        <w:softHyphen/>
      </w:r>
      <w:r w:rsidRPr="006F6ED0">
        <w:rPr>
          <w:rFonts w:ascii="Palatino Linotype" w:hAnsi="Palatino Linotype"/>
          <w:sz w:val="20"/>
          <w:szCs w:val="20"/>
        </w:rPr>
        <w:t>висимо от форм собственности, а также лицами, занимающимися предпринимательской деятельн</w:t>
      </w:r>
      <w:r w:rsidRPr="006F6ED0">
        <w:rPr>
          <w:rFonts w:ascii="Palatino Linotype" w:hAnsi="Palatino Linotype"/>
          <w:sz w:val="20"/>
          <w:szCs w:val="20"/>
        </w:rPr>
        <w:t>о</w:t>
      </w:r>
      <w:r w:rsidRPr="006F6ED0">
        <w:rPr>
          <w:rFonts w:ascii="Palatino Linotype" w:hAnsi="Palatino Linotype"/>
          <w:sz w:val="20"/>
          <w:szCs w:val="20"/>
        </w:rPr>
        <w:t xml:space="preserve">стью,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влечет наложение штрафа на физических лиц в размере от пяти до десяти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0737A0"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физических лиц в размере от пятнадцати до двадцати и на должнос</w:t>
      </w:r>
      <w:r w:rsidR="006B1F9C" w:rsidRPr="006F6ED0">
        <w:rPr>
          <w:rFonts w:ascii="Palatino Linotype" w:hAnsi="Palatino Linotype"/>
          <w:sz w:val="20"/>
          <w:szCs w:val="20"/>
        </w:rPr>
        <w:t>т</w:t>
      </w:r>
      <w:r w:rsidR="006B1F9C" w:rsidRPr="006F6ED0">
        <w:rPr>
          <w:rFonts w:ascii="Palatino Linotype" w:hAnsi="Palatino Linotype"/>
          <w:sz w:val="20"/>
          <w:szCs w:val="20"/>
        </w:rPr>
        <w:t xml:space="preserve">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642. Нарушение правил функционирования видео учреждений</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Открытие без надлежащего разрешения видеоучреждений (пунктов проката кассет и дисков, видеозалов, студий записи, студий кабельного телевидения) либо их функционирование после принятия р</w:t>
      </w:r>
      <w:r w:rsidRPr="006F6ED0">
        <w:rPr>
          <w:rFonts w:ascii="Palatino Linotype" w:hAnsi="Palatino Linotype"/>
          <w:sz w:val="20"/>
          <w:szCs w:val="20"/>
        </w:rPr>
        <w:t>е</w:t>
      </w:r>
      <w:r w:rsidRPr="006F6ED0">
        <w:rPr>
          <w:rFonts w:ascii="Palatino Linotype" w:hAnsi="Palatino Linotype"/>
          <w:sz w:val="20"/>
          <w:szCs w:val="20"/>
        </w:rPr>
        <w:t>шения об их закрытии</w:t>
      </w:r>
      <w:r w:rsidR="00AF4BCE" w:rsidRPr="006F6ED0">
        <w:rPr>
          <w:rFonts w:ascii="Palatino Linotype" w:hAnsi="Palatino Linotype"/>
          <w:sz w:val="20"/>
          <w:szCs w:val="20"/>
        </w:rPr>
        <w:t>,</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семи до десяти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w:t>
      </w:r>
      <w:r w:rsidR="000737A0" w:rsidRPr="006F6ED0">
        <w:rPr>
          <w:rFonts w:ascii="Palatino Linotype" w:hAnsi="Palatino Linotype"/>
          <w:sz w:val="20"/>
          <w:szCs w:val="20"/>
        </w:rPr>
        <w:softHyphen/>
      </w:r>
      <w:r w:rsidR="006B1F9C" w:rsidRPr="006F6ED0">
        <w:rPr>
          <w:rFonts w:ascii="Palatino Linotype" w:hAnsi="Palatino Linotype"/>
          <w:sz w:val="20"/>
          <w:szCs w:val="20"/>
        </w:rPr>
        <w:t>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0737A0"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в размере от пятнадцати до двадцати и на должнос</w:t>
      </w:r>
      <w:r w:rsidR="006B1F9C" w:rsidRPr="006F6ED0">
        <w:rPr>
          <w:rFonts w:ascii="Palatino Linotype" w:hAnsi="Palatino Linotype"/>
          <w:sz w:val="20"/>
          <w:szCs w:val="20"/>
        </w:rPr>
        <w:t>т</w:t>
      </w:r>
      <w:r w:rsidR="006B1F9C" w:rsidRPr="006F6ED0">
        <w:rPr>
          <w:rFonts w:ascii="Palatino Linotype" w:hAnsi="Palatino Linotype"/>
          <w:sz w:val="20"/>
          <w:szCs w:val="20"/>
        </w:rPr>
        <w:t xml:space="preserve">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сорока до пятидесяти показателей  для расчетов с конфискацией предмета администрати</w:t>
      </w:r>
      <w:r w:rsidR="006B1F9C" w:rsidRPr="006F6ED0">
        <w:rPr>
          <w:rFonts w:ascii="Palatino Linotype" w:hAnsi="Palatino Linotype"/>
          <w:sz w:val="20"/>
          <w:szCs w:val="20"/>
        </w:rPr>
        <w:t>в</w:t>
      </w:r>
      <w:r w:rsidR="006B1F9C" w:rsidRPr="006F6ED0">
        <w:rPr>
          <w:rFonts w:ascii="Palatino Linotype" w:hAnsi="Palatino Linotype"/>
          <w:sz w:val="20"/>
          <w:szCs w:val="20"/>
        </w:rPr>
        <w:t>ного правонарушения.</w:t>
      </w:r>
    </w:p>
    <w:p w:rsidR="006B1F9C" w:rsidRPr="006F6ED0" w:rsidRDefault="006B1F9C" w:rsidP="006F6ED0">
      <w:pPr>
        <w:ind w:firstLine="567"/>
        <w:jc w:val="both"/>
        <w:rPr>
          <w:rFonts w:ascii="Palatino Linotype" w:hAnsi="Palatino Linotype"/>
          <w:sz w:val="20"/>
          <w:szCs w:val="20"/>
        </w:rPr>
      </w:pPr>
    </w:p>
    <w:p w:rsidR="000737A0"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643. Изготовление и реализация продовольственных товаров без медицинского </w:t>
      </w:r>
    </w:p>
    <w:p w:rsidR="006B1F9C" w:rsidRPr="006F6ED0" w:rsidRDefault="000737A0"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AF4BCE" w:rsidRPr="006F6ED0">
        <w:rPr>
          <w:rFonts w:ascii="Palatino Linotype" w:hAnsi="Palatino Linotype"/>
          <w:b/>
          <w:sz w:val="20"/>
          <w:szCs w:val="20"/>
        </w:rPr>
        <w:t xml:space="preserve">  </w:t>
      </w:r>
      <w:r w:rsidR="006B1F9C" w:rsidRPr="006F6ED0">
        <w:rPr>
          <w:rFonts w:ascii="Palatino Linotype" w:hAnsi="Palatino Linotype"/>
          <w:b/>
          <w:sz w:val="20"/>
          <w:szCs w:val="20"/>
        </w:rPr>
        <w:t>освидетельство</w:t>
      </w:r>
      <w:r w:rsidRPr="006F6ED0">
        <w:rPr>
          <w:rFonts w:ascii="Palatino Linotype" w:hAnsi="Palatino Linotype"/>
          <w:b/>
          <w:sz w:val="20"/>
          <w:szCs w:val="20"/>
        </w:rPr>
        <w:softHyphen/>
      </w:r>
      <w:r w:rsidR="006B1F9C" w:rsidRPr="006F6ED0">
        <w:rPr>
          <w:rFonts w:ascii="Palatino Linotype" w:hAnsi="Palatino Linotype"/>
          <w:b/>
          <w:sz w:val="20"/>
          <w:szCs w:val="20"/>
        </w:rPr>
        <w:t>вания</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1. Изготовление и реализация продовольственных товаров без медицинского освидетельствования,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в размере от трех до семи показателей  для расч</w:t>
      </w:r>
      <w:r w:rsidR="006B1F9C" w:rsidRPr="006F6ED0">
        <w:rPr>
          <w:rFonts w:ascii="Palatino Linotype" w:hAnsi="Palatino Linotype"/>
          <w:sz w:val="20"/>
          <w:szCs w:val="20"/>
        </w:rPr>
        <w:t>е</w:t>
      </w:r>
      <w:r w:rsidR="006B1F9C"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Выдача свидетельства для занятия изготовлением и реализацией продовольственных товаров без м</w:t>
      </w:r>
      <w:r w:rsidRPr="006F6ED0">
        <w:rPr>
          <w:rFonts w:ascii="Palatino Linotype" w:hAnsi="Palatino Linotype"/>
          <w:sz w:val="20"/>
          <w:szCs w:val="20"/>
        </w:rPr>
        <w:t>е</w:t>
      </w:r>
      <w:r w:rsidRPr="006F6ED0">
        <w:rPr>
          <w:rFonts w:ascii="Palatino Linotype" w:hAnsi="Palatino Linotype"/>
          <w:sz w:val="20"/>
          <w:szCs w:val="20"/>
        </w:rPr>
        <w:t>дицин</w:t>
      </w:r>
      <w:r w:rsidR="000737A0" w:rsidRPr="006F6ED0">
        <w:rPr>
          <w:rFonts w:ascii="Palatino Linotype" w:hAnsi="Palatino Linotype"/>
          <w:sz w:val="20"/>
          <w:szCs w:val="20"/>
        </w:rPr>
        <w:softHyphen/>
      </w:r>
      <w:r w:rsidRPr="006F6ED0">
        <w:rPr>
          <w:rFonts w:ascii="Palatino Linotype" w:hAnsi="Palatino Linotype"/>
          <w:sz w:val="20"/>
          <w:szCs w:val="20"/>
        </w:rPr>
        <w:t xml:space="preserve">ского освидетельствования,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на должностных лиц в размере от семи до десяти показателей  для расч</w:t>
      </w:r>
      <w:r w:rsidR="006B1F9C" w:rsidRPr="006F6ED0">
        <w:rPr>
          <w:rFonts w:ascii="Palatino Linotype" w:hAnsi="Palatino Linotype"/>
          <w:sz w:val="20"/>
          <w:szCs w:val="20"/>
        </w:rPr>
        <w:t>е</w:t>
      </w:r>
      <w:r w:rsidR="006B1F9C"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644. Незаконная продажа товаров</w:t>
      </w:r>
      <w:r w:rsidRPr="006F6ED0">
        <w:rPr>
          <w:rFonts w:ascii="Palatino Linotype" w:hAnsi="Palatino Linotype"/>
          <w:b/>
          <w:sz w:val="20"/>
          <w:szCs w:val="20"/>
        </w:rPr>
        <w:tab/>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Незаконная продажа товаров свободная реализация которых запрещена либо ограничена действу</w:t>
      </w:r>
      <w:r w:rsidRPr="006F6ED0">
        <w:rPr>
          <w:rFonts w:ascii="Palatino Linotype" w:hAnsi="Palatino Linotype"/>
          <w:sz w:val="20"/>
          <w:szCs w:val="20"/>
        </w:rPr>
        <w:t>ю</w:t>
      </w:r>
      <w:r w:rsidRPr="006F6ED0">
        <w:rPr>
          <w:rFonts w:ascii="Palatino Linotype" w:hAnsi="Palatino Linotype"/>
          <w:sz w:val="20"/>
          <w:szCs w:val="20"/>
        </w:rPr>
        <w:t>щим зако</w:t>
      </w:r>
      <w:r w:rsidR="000737A0" w:rsidRPr="006F6ED0">
        <w:rPr>
          <w:rFonts w:ascii="Palatino Linotype" w:hAnsi="Palatino Linotype"/>
          <w:sz w:val="20"/>
          <w:szCs w:val="20"/>
        </w:rPr>
        <w:softHyphen/>
      </w:r>
      <w:r w:rsidRPr="006F6ED0">
        <w:rPr>
          <w:rFonts w:ascii="Palatino Linotype" w:hAnsi="Palatino Linotype"/>
          <w:sz w:val="20"/>
          <w:szCs w:val="20"/>
        </w:rPr>
        <w:t xml:space="preserve">нодательством, </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десяти до двадцати показателей для расчетов с конфиск</w:t>
      </w:r>
      <w:r w:rsidR="006B1F9C" w:rsidRPr="006F6ED0">
        <w:rPr>
          <w:rFonts w:ascii="Palatino Linotype" w:hAnsi="Palatino Linotype"/>
          <w:sz w:val="20"/>
          <w:szCs w:val="20"/>
        </w:rPr>
        <w:t>а</w:t>
      </w:r>
      <w:r w:rsidR="006B1F9C" w:rsidRPr="006F6ED0">
        <w:rPr>
          <w:rFonts w:ascii="Palatino Linotype" w:hAnsi="Palatino Linotype"/>
          <w:sz w:val="20"/>
          <w:szCs w:val="20"/>
        </w:rPr>
        <w:t>цией предме</w:t>
      </w:r>
      <w:r w:rsidR="000737A0" w:rsidRPr="006F6ED0">
        <w:rPr>
          <w:rFonts w:ascii="Palatino Linotype" w:hAnsi="Palatino Linotype"/>
          <w:sz w:val="20"/>
          <w:szCs w:val="20"/>
        </w:rPr>
        <w:softHyphen/>
      </w:r>
      <w:r w:rsidR="006B1F9C" w:rsidRPr="006F6ED0">
        <w:rPr>
          <w:rFonts w:ascii="Palatino Linotype" w:hAnsi="Palatino Linotype"/>
          <w:sz w:val="20"/>
          <w:szCs w:val="20"/>
        </w:rPr>
        <w:t>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645. Сокрытие дефектов товаров</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Сокрытие дефектов товара, уклонение от обмена товара плохого качества при реализации или закл</w:t>
      </w:r>
      <w:r w:rsidRPr="006F6ED0">
        <w:rPr>
          <w:rFonts w:ascii="Palatino Linotype" w:hAnsi="Palatino Linotype"/>
          <w:sz w:val="20"/>
          <w:szCs w:val="20"/>
        </w:rPr>
        <w:t>ю</w:t>
      </w:r>
      <w:r w:rsidRPr="006F6ED0">
        <w:rPr>
          <w:rFonts w:ascii="Palatino Linotype" w:hAnsi="Palatino Linotype"/>
          <w:sz w:val="20"/>
          <w:szCs w:val="20"/>
        </w:rPr>
        <w:t>чении до</w:t>
      </w:r>
      <w:r w:rsidR="000737A0" w:rsidRPr="006F6ED0">
        <w:rPr>
          <w:rFonts w:ascii="Palatino Linotype" w:hAnsi="Palatino Linotype"/>
          <w:sz w:val="20"/>
          <w:szCs w:val="20"/>
        </w:rPr>
        <w:softHyphen/>
      </w:r>
      <w:r w:rsidRPr="006F6ED0">
        <w:rPr>
          <w:rFonts w:ascii="Palatino Linotype" w:hAnsi="Palatino Linotype"/>
          <w:sz w:val="20"/>
          <w:szCs w:val="20"/>
        </w:rPr>
        <w:t>говора купли продажи товаров</w:t>
      </w:r>
      <w:r w:rsidR="00AF4BCE" w:rsidRPr="006F6ED0">
        <w:rPr>
          <w:rFonts w:ascii="Palatino Linotype" w:hAnsi="Palatino Linotype"/>
          <w:sz w:val="20"/>
          <w:szCs w:val="20"/>
        </w:rPr>
        <w:t>,</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влекут наложение штрафа на физических лиц в размере от трех до пяти, на индивидуальных пре</w:t>
      </w:r>
      <w:r w:rsidR="006B1F9C" w:rsidRPr="006F6ED0">
        <w:rPr>
          <w:rFonts w:ascii="Palatino Linotype" w:hAnsi="Palatino Linotype"/>
          <w:sz w:val="20"/>
          <w:szCs w:val="20"/>
        </w:rPr>
        <w:t>д</w:t>
      </w:r>
      <w:r w:rsidR="006B1F9C" w:rsidRPr="006F6ED0">
        <w:rPr>
          <w:rFonts w:ascii="Palatino Linotype" w:hAnsi="Palatino Linotype"/>
          <w:sz w:val="20"/>
          <w:szCs w:val="20"/>
        </w:rPr>
        <w:t>принимате</w:t>
      </w:r>
      <w:r w:rsidR="000737A0" w:rsidRPr="006F6ED0">
        <w:rPr>
          <w:rFonts w:ascii="Palatino Linotype" w:hAnsi="Palatino Linotype"/>
          <w:sz w:val="20"/>
          <w:szCs w:val="20"/>
        </w:rPr>
        <w:softHyphen/>
      </w:r>
      <w:r w:rsidR="006B1F9C" w:rsidRPr="006F6ED0">
        <w:rPr>
          <w:rFonts w:ascii="Palatino Linotype" w:hAnsi="Palatino Linotype"/>
          <w:sz w:val="20"/>
          <w:szCs w:val="20"/>
        </w:rPr>
        <w:t xml:space="preserve">лей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десяти до двадцати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двадцати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646. Замена, изменение, переделка и подделка документов товара и оказание услуг</w:t>
      </w:r>
    </w:p>
    <w:p w:rsidR="000737A0" w:rsidRPr="006F6ED0" w:rsidRDefault="000737A0"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Замена, изменение, переделка и подделка документов товара и оказание услуг (счет–фактуры, накла</w:t>
      </w:r>
      <w:r w:rsidRPr="006F6ED0">
        <w:rPr>
          <w:rFonts w:ascii="Palatino Linotype" w:hAnsi="Palatino Linotype"/>
          <w:sz w:val="20"/>
          <w:szCs w:val="20"/>
        </w:rPr>
        <w:t>д</w:t>
      </w:r>
      <w:r w:rsidRPr="006F6ED0">
        <w:rPr>
          <w:rFonts w:ascii="Palatino Linotype" w:hAnsi="Palatino Linotype"/>
          <w:sz w:val="20"/>
          <w:szCs w:val="20"/>
        </w:rPr>
        <w:t>ных и др.) при отсутствии признаков преступления,</w:t>
      </w:r>
    </w:p>
    <w:p w:rsidR="006B1F9C" w:rsidRPr="006F6ED0" w:rsidRDefault="00AF4BCE"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 xml:space="preserve">влекут наложение штрафа на физических лиц в размере от десяти до двадцати и на должностных лиц </w:t>
      </w:r>
      <w:r w:rsidR="009C2B98" w:rsidRPr="006F6ED0">
        <w:rPr>
          <w:rFonts w:ascii="Palatino Linotype" w:hAnsi="Palatino Linotype"/>
          <w:sz w:val="20"/>
          <w:szCs w:val="20"/>
        </w:rPr>
        <w:t>-</w:t>
      </w:r>
      <w:r w:rsidR="006B1F9C" w:rsidRPr="006F6ED0">
        <w:rPr>
          <w:rFonts w:ascii="Palatino Linotype" w:hAnsi="Palatino Linotype"/>
          <w:sz w:val="20"/>
          <w:szCs w:val="20"/>
        </w:rPr>
        <w:t xml:space="preserve"> от два</w:t>
      </w:r>
      <w:r w:rsidR="000737A0" w:rsidRPr="006F6ED0">
        <w:rPr>
          <w:rFonts w:ascii="Palatino Linotype" w:hAnsi="Palatino Linotype"/>
          <w:sz w:val="20"/>
          <w:szCs w:val="20"/>
        </w:rPr>
        <w:softHyphen/>
      </w:r>
      <w:r w:rsidR="006B1F9C" w:rsidRPr="006F6ED0">
        <w:rPr>
          <w:rFonts w:ascii="Palatino Linotype" w:hAnsi="Palatino Linotype"/>
          <w:sz w:val="20"/>
          <w:szCs w:val="20"/>
        </w:rPr>
        <w:t>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AF4BC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36.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СФЕРЕ АУДИТОРСКОЙ ДЕЯТЕЛЬНОСТИ</w:t>
      </w:r>
    </w:p>
    <w:p w:rsidR="006B1F9C" w:rsidRPr="006F6ED0" w:rsidRDefault="006B1F9C" w:rsidP="006F6ED0">
      <w:pPr>
        <w:ind w:firstLine="567"/>
        <w:jc w:val="center"/>
        <w:rPr>
          <w:rFonts w:ascii="Palatino Linotype" w:hAnsi="Palatino Linotype"/>
          <w:b/>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647. Незаконное осуществление аудиторской деятельности</w:t>
      </w:r>
    </w:p>
    <w:p w:rsidR="004C4765" w:rsidRPr="006F6ED0" w:rsidRDefault="004C476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Осуществление аудиторской деятельности без разрешительных документов и в противоречие уст</w:t>
      </w:r>
      <w:r w:rsidRPr="006F6ED0">
        <w:rPr>
          <w:rFonts w:ascii="Palatino Linotype" w:hAnsi="Palatino Linotype"/>
          <w:sz w:val="20"/>
          <w:szCs w:val="20"/>
        </w:rPr>
        <w:t>а</w:t>
      </w:r>
      <w:r w:rsidRPr="006F6ED0">
        <w:rPr>
          <w:rFonts w:ascii="Palatino Linotype" w:hAnsi="Palatino Linotype"/>
          <w:sz w:val="20"/>
          <w:szCs w:val="20"/>
        </w:rPr>
        <w:t>новлен</w:t>
      </w:r>
      <w:r w:rsidR="004C4765" w:rsidRPr="006F6ED0">
        <w:rPr>
          <w:rFonts w:ascii="Palatino Linotype" w:hAnsi="Palatino Linotype"/>
          <w:sz w:val="20"/>
          <w:szCs w:val="20"/>
        </w:rPr>
        <w:softHyphen/>
      </w:r>
      <w:r w:rsidRPr="006F6ED0">
        <w:rPr>
          <w:rFonts w:ascii="Palatino Linotype" w:hAnsi="Palatino Linotype"/>
          <w:sz w:val="20"/>
          <w:szCs w:val="20"/>
        </w:rPr>
        <w:t xml:space="preserve">ного законодательством порядка,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индивидуальных аудиторов в размере от десяти до двенадцати,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4C4765"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индивидуальных аудиторов в размере от двадцати до тридцати, на дол</w:t>
      </w:r>
      <w:r w:rsidRPr="006F6ED0">
        <w:rPr>
          <w:rFonts w:ascii="Palatino Linotype" w:hAnsi="Palatino Linotype"/>
          <w:sz w:val="20"/>
          <w:szCs w:val="20"/>
        </w:rPr>
        <w:t>ж</w:t>
      </w:r>
      <w:r w:rsidRPr="006F6ED0">
        <w:rPr>
          <w:rFonts w:ascii="Palatino Linotype" w:hAnsi="Palatino Linotype"/>
          <w:sz w:val="20"/>
          <w:szCs w:val="20"/>
        </w:rPr>
        <w:t xml:space="preserve">ностных лиц от пятидесяти до семидесяти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трёхсот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648. Уклонение от проведения аудита или воспрепятствование его проведению</w:t>
      </w:r>
    </w:p>
    <w:p w:rsidR="004C4765" w:rsidRPr="006F6ED0" w:rsidRDefault="004C476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Уклонение юридического лица или индивидуального предпринимателя, подлежащих обязательн</w:t>
      </w:r>
      <w:r w:rsidRPr="006F6ED0">
        <w:rPr>
          <w:rFonts w:ascii="Palatino Linotype" w:hAnsi="Palatino Linotype"/>
          <w:sz w:val="20"/>
          <w:szCs w:val="20"/>
        </w:rPr>
        <w:t>о</w:t>
      </w:r>
      <w:r w:rsidRPr="006F6ED0">
        <w:rPr>
          <w:rFonts w:ascii="Palatino Linotype" w:hAnsi="Palatino Linotype"/>
          <w:sz w:val="20"/>
          <w:szCs w:val="20"/>
        </w:rPr>
        <w:t>му ауди</w:t>
      </w:r>
      <w:r w:rsidR="004C4765" w:rsidRPr="006F6ED0">
        <w:rPr>
          <w:rFonts w:ascii="Palatino Linotype" w:hAnsi="Palatino Linotype"/>
          <w:sz w:val="20"/>
          <w:szCs w:val="20"/>
        </w:rPr>
        <w:softHyphen/>
      </w:r>
      <w:r w:rsidRPr="006F6ED0">
        <w:rPr>
          <w:rFonts w:ascii="Palatino Linotype" w:hAnsi="Palatino Linotype"/>
          <w:sz w:val="20"/>
          <w:szCs w:val="20"/>
        </w:rPr>
        <w:t>ту, от его проведения, а равно воспрепятствование</w:t>
      </w:r>
      <w:r w:rsidRPr="006F6ED0">
        <w:rPr>
          <w:rFonts w:ascii="Palatino Linotype" w:hAnsi="Palatino Linotype"/>
          <w:b/>
          <w:sz w:val="20"/>
          <w:szCs w:val="20"/>
        </w:rPr>
        <w:t xml:space="preserve"> </w:t>
      </w:r>
      <w:r w:rsidRPr="006F6ED0">
        <w:rPr>
          <w:rFonts w:ascii="Palatino Linotype" w:hAnsi="Palatino Linotype"/>
          <w:sz w:val="20"/>
          <w:szCs w:val="20"/>
        </w:rPr>
        <w:t xml:space="preserve">его проведению,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индивидуальных предпринимателей в размере  от десяти до пятн</w:t>
      </w:r>
      <w:r w:rsidRPr="006F6ED0">
        <w:rPr>
          <w:rFonts w:ascii="Palatino Linotype" w:hAnsi="Palatino Linotype"/>
          <w:sz w:val="20"/>
          <w:szCs w:val="20"/>
        </w:rPr>
        <w:t>а</w:t>
      </w:r>
      <w:r w:rsidRPr="006F6ED0">
        <w:rPr>
          <w:rFonts w:ascii="Palatino Linotype" w:hAnsi="Palatino Linotype"/>
          <w:sz w:val="20"/>
          <w:szCs w:val="20"/>
        </w:rPr>
        <w:t xml:space="preserve">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w:t>
      </w:r>
      <w:r w:rsidRPr="006F6ED0">
        <w:rPr>
          <w:rFonts w:ascii="Palatino Linotype" w:hAnsi="Palatino Linotype"/>
          <w:sz w:val="20"/>
          <w:szCs w:val="20"/>
        </w:rPr>
        <w:t>с</w:t>
      </w:r>
      <w:r w:rsidRPr="006F6ED0">
        <w:rPr>
          <w:rFonts w:ascii="Palatino Linotype" w:hAnsi="Palatino Linotype"/>
          <w:sz w:val="20"/>
          <w:szCs w:val="20"/>
        </w:rPr>
        <w:t xml:space="preserve">четов.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4C4765"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индивидуальных предпринимателей в размере от двадцати до тр</w:t>
      </w:r>
      <w:r w:rsidRPr="006F6ED0">
        <w:rPr>
          <w:rFonts w:ascii="Palatino Linotype" w:hAnsi="Palatino Linotype"/>
          <w:sz w:val="20"/>
          <w:szCs w:val="20"/>
        </w:rPr>
        <w:t>и</w:t>
      </w:r>
      <w:r w:rsidRPr="006F6ED0">
        <w:rPr>
          <w:rFonts w:ascii="Palatino Linotype" w:hAnsi="Palatino Linotype"/>
          <w:sz w:val="20"/>
          <w:szCs w:val="20"/>
        </w:rPr>
        <w:t xml:space="preserve">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семидесяти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w:t>
      </w:r>
      <w:r w:rsidRPr="006F6ED0">
        <w:rPr>
          <w:rFonts w:ascii="Palatino Linotype" w:hAnsi="Palatino Linotype"/>
          <w:sz w:val="20"/>
          <w:szCs w:val="20"/>
        </w:rPr>
        <w:t>е</w:t>
      </w:r>
      <w:r w:rsidRPr="006F6ED0">
        <w:rPr>
          <w:rFonts w:ascii="Palatino Linotype" w:hAnsi="Palatino Linotype"/>
          <w:sz w:val="20"/>
          <w:szCs w:val="20"/>
        </w:rPr>
        <w:t>лей для рас</w:t>
      </w:r>
      <w:r w:rsidR="004C4765" w:rsidRPr="006F6ED0">
        <w:rPr>
          <w:rFonts w:ascii="Palatino Linotype" w:hAnsi="Palatino Linotype"/>
          <w:sz w:val="20"/>
          <w:szCs w:val="20"/>
        </w:rPr>
        <w:softHyphen/>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37. </w:t>
      </w:r>
    </w:p>
    <w:p w:rsidR="00116D4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СВЯЗАНЫЕ С ХРАНЕНИЕМ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И ИСПОЛЬЗОВАНИЕМ ИМУЩЕСТВА</w:t>
      </w:r>
    </w:p>
    <w:p w:rsidR="006B1F9C" w:rsidRPr="006F6ED0" w:rsidRDefault="006B1F9C" w:rsidP="006F6ED0">
      <w:pPr>
        <w:ind w:firstLine="567"/>
        <w:jc w:val="center"/>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649. Мелкое хищение</w:t>
      </w:r>
    </w:p>
    <w:p w:rsidR="004C4765" w:rsidRPr="006F6ED0" w:rsidRDefault="004C476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Мелкое хищение государственной или коллективной собственности, совершенное путем злоупотребления служебным положением, мошенничества или растраты, при отсутствии признаков   преступл</w:t>
      </w:r>
      <w:r w:rsidRPr="006F6ED0">
        <w:rPr>
          <w:rFonts w:ascii="Palatino Linotype" w:hAnsi="Palatino Linotype"/>
          <w:sz w:val="20"/>
          <w:szCs w:val="20"/>
        </w:rPr>
        <w:t>е</w:t>
      </w:r>
      <w:r w:rsidRPr="006F6ED0">
        <w:rPr>
          <w:rFonts w:ascii="Palatino Linotype" w:hAnsi="Palatino Linotype"/>
          <w:sz w:val="20"/>
          <w:szCs w:val="20"/>
        </w:rPr>
        <w:t xml:space="preserve">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 до десяти показателей  для расчетов с конфискацией предмета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4C4765"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двадцати до тридцати показателей для расчетов с конфискац</w:t>
      </w:r>
      <w:r w:rsidRPr="006F6ED0">
        <w:rPr>
          <w:rFonts w:ascii="Palatino Linotype" w:hAnsi="Palatino Linotype"/>
          <w:sz w:val="20"/>
          <w:szCs w:val="20"/>
        </w:rPr>
        <w:t>и</w:t>
      </w:r>
      <w:r w:rsidRPr="006F6ED0">
        <w:rPr>
          <w:rFonts w:ascii="Palatino Linotype" w:hAnsi="Palatino Linotype"/>
          <w:sz w:val="20"/>
          <w:szCs w:val="20"/>
        </w:rPr>
        <w:t>ей пред</w:t>
      </w:r>
      <w:r w:rsidR="004C4765" w:rsidRPr="006F6ED0">
        <w:rPr>
          <w:rFonts w:ascii="Palatino Linotype" w:hAnsi="Palatino Linotype"/>
          <w:sz w:val="20"/>
          <w:szCs w:val="20"/>
        </w:rPr>
        <w:softHyphen/>
      </w:r>
      <w:r w:rsidRPr="006F6ED0">
        <w:rPr>
          <w:rFonts w:ascii="Palatino Linotype" w:hAnsi="Palatino Linotype"/>
          <w:sz w:val="20"/>
          <w:szCs w:val="20"/>
        </w:rPr>
        <w:t>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650. Нарушение правил по обеспечению сохранности и эффективного</w:t>
      </w:r>
      <w:r w:rsidR="00116D4E" w:rsidRPr="006F6ED0">
        <w:rPr>
          <w:rFonts w:ascii="Palatino Linotype" w:hAnsi="Palatino Linotype"/>
          <w:b/>
          <w:sz w:val="20"/>
          <w:szCs w:val="20"/>
        </w:rPr>
        <w:t xml:space="preserve">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использования государст</w:t>
      </w:r>
      <w:r w:rsidR="004C4765" w:rsidRPr="006F6ED0">
        <w:rPr>
          <w:rFonts w:ascii="Palatino Linotype" w:hAnsi="Palatino Linotype"/>
          <w:b/>
          <w:sz w:val="20"/>
          <w:szCs w:val="20"/>
        </w:rPr>
        <w:softHyphen/>
      </w:r>
      <w:r w:rsidR="006B1F9C" w:rsidRPr="006F6ED0">
        <w:rPr>
          <w:rFonts w:ascii="Palatino Linotype" w:hAnsi="Palatino Linotype"/>
          <w:b/>
          <w:sz w:val="20"/>
          <w:szCs w:val="20"/>
        </w:rPr>
        <w:t>венного имущества</w:t>
      </w:r>
    </w:p>
    <w:p w:rsidR="004C4765" w:rsidRPr="006F6ED0" w:rsidRDefault="004C476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Неприменение обязательных мер по улучшению состояния государственного имущества, использов</w:t>
      </w:r>
      <w:r w:rsidRPr="006F6ED0">
        <w:rPr>
          <w:rFonts w:ascii="Palatino Linotype" w:hAnsi="Palatino Linotype"/>
          <w:sz w:val="20"/>
          <w:szCs w:val="20"/>
        </w:rPr>
        <w:t>а</w:t>
      </w:r>
      <w:r w:rsidRPr="006F6ED0">
        <w:rPr>
          <w:rFonts w:ascii="Palatino Linotype" w:hAnsi="Palatino Linotype"/>
          <w:sz w:val="20"/>
          <w:szCs w:val="20"/>
        </w:rPr>
        <w:t xml:space="preserve">ние </w:t>
      </w:r>
      <w:r w:rsidR="00A6742F" w:rsidRPr="006F6ED0">
        <w:rPr>
          <w:rFonts w:ascii="Palatino Linotype" w:hAnsi="Palatino Linotype"/>
          <w:b/>
          <w:sz w:val="28"/>
          <w:szCs w:val="28"/>
        </w:rPr>
        <w:t xml:space="preserve">не </w:t>
      </w:r>
      <w:r w:rsidRPr="006F6ED0">
        <w:rPr>
          <w:rFonts w:ascii="Palatino Linotype" w:hAnsi="Palatino Linotype"/>
          <w:sz w:val="20"/>
          <w:szCs w:val="20"/>
        </w:rPr>
        <w:t>по назначению или не использование государственного имущества без уважительных причин, и</w:t>
      </w:r>
      <w:r w:rsidRPr="006F6ED0">
        <w:rPr>
          <w:rFonts w:ascii="Palatino Linotype" w:hAnsi="Palatino Linotype"/>
          <w:sz w:val="20"/>
          <w:szCs w:val="20"/>
        </w:rPr>
        <w:t>с</w:t>
      </w:r>
      <w:r w:rsidRPr="006F6ED0">
        <w:rPr>
          <w:rFonts w:ascii="Palatino Linotype" w:hAnsi="Palatino Linotype"/>
          <w:sz w:val="20"/>
          <w:szCs w:val="20"/>
        </w:rPr>
        <w:t>пользование государст</w:t>
      </w:r>
      <w:r w:rsidR="004C4765" w:rsidRPr="006F6ED0">
        <w:rPr>
          <w:rFonts w:ascii="Palatino Linotype" w:hAnsi="Palatino Linotype"/>
          <w:sz w:val="20"/>
          <w:szCs w:val="20"/>
        </w:rPr>
        <w:softHyphen/>
      </w:r>
      <w:r w:rsidRPr="006F6ED0">
        <w:rPr>
          <w:rFonts w:ascii="Palatino Linotype" w:hAnsi="Palatino Linotype"/>
          <w:sz w:val="20"/>
          <w:szCs w:val="20"/>
        </w:rPr>
        <w:t xml:space="preserve">венного имущества сверх нормы,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тридцати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651. Нарушение законодательства при передаче государственного имущества в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аренду</w:t>
      </w:r>
    </w:p>
    <w:p w:rsidR="004C4765" w:rsidRPr="006F6ED0" w:rsidRDefault="004C476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законодательства при передаче государственного имущества в аренду, то есть:</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передача государственного имущества в аренду, а также использование государственного имущества без со</w:t>
      </w:r>
      <w:r w:rsidR="004C4765" w:rsidRPr="006F6ED0">
        <w:rPr>
          <w:rFonts w:ascii="Palatino Linotype" w:hAnsi="Palatino Linotype"/>
          <w:sz w:val="20"/>
          <w:szCs w:val="20"/>
        </w:rPr>
        <w:softHyphen/>
      </w:r>
      <w:r w:rsidR="006B1F9C" w:rsidRPr="006F6ED0">
        <w:rPr>
          <w:rFonts w:ascii="Palatino Linotype" w:hAnsi="Palatino Linotype"/>
          <w:sz w:val="20"/>
          <w:szCs w:val="20"/>
        </w:rPr>
        <w:t>гласия собственника или уполномоченного государственного органа;</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неперечисление средств, полученных от сдачи в аренду государственного имущества в государстве</w:t>
      </w:r>
      <w:r w:rsidR="006B1F9C" w:rsidRPr="006F6ED0">
        <w:rPr>
          <w:rFonts w:ascii="Palatino Linotype" w:hAnsi="Palatino Linotype"/>
          <w:sz w:val="20"/>
          <w:szCs w:val="20"/>
        </w:rPr>
        <w:t>н</w:t>
      </w:r>
      <w:r w:rsidR="006B1F9C" w:rsidRPr="006F6ED0">
        <w:rPr>
          <w:rFonts w:ascii="Palatino Linotype" w:hAnsi="Palatino Linotype"/>
          <w:sz w:val="20"/>
          <w:szCs w:val="20"/>
        </w:rPr>
        <w:t>ный бюджет;</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необоснованный отказ в предоставлении в аренду государственного имущества или давление на аре</w:t>
      </w:r>
      <w:r w:rsidR="006B1F9C" w:rsidRPr="006F6ED0">
        <w:rPr>
          <w:rFonts w:ascii="Palatino Linotype" w:hAnsi="Palatino Linotype"/>
          <w:sz w:val="20"/>
          <w:szCs w:val="20"/>
        </w:rPr>
        <w:t>н</w:t>
      </w:r>
      <w:r w:rsidR="006B1F9C" w:rsidRPr="006F6ED0">
        <w:rPr>
          <w:rFonts w:ascii="Palatino Linotype" w:hAnsi="Palatino Linotype"/>
          <w:sz w:val="20"/>
          <w:szCs w:val="20"/>
        </w:rPr>
        <w:t xml:space="preserve">датора с целью захвата объекта аренды, </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пятнадцати,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w:t>
      </w:r>
      <w:r w:rsidR="004C4765" w:rsidRPr="006F6ED0">
        <w:rPr>
          <w:rFonts w:ascii="Palatino Linotype" w:hAnsi="Palatino Linotype"/>
          <w:sz w:val="20"/>
          <w:szCs w:val="20"/>
        </w:rPr>
        <w:softHyphen/>
      </w:r>
      <w:r w:rsidRPr="006F6ED0">
        <w:rPr>
          <w:rFonts w:ascii="Palatino Linotype" w:hAnsi="Palatino Linotype"/>
          <w:sz w:val="20"/>
          <w:szCs w:val="20"/>
        </w:rPr>
        <w:t xml:space="preserve">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ста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652. Нарушение правил списания государственного имущества</w:t>
      </w:r>
    </w:p>
    <w:p w:rsidR="004C4765" w:rsidRPr="006F6ED0" w:rsidRDefault="004C476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установленных правил при списании государственного имущества, то есть:</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списание государственного имущества без согласия собственника или уполномоченного государс</w:t>
      </w:r>
      <w:r w:rsidR="006B1F9C" w:rsidRPr="006F6ED0">
        <w:rPr>
          <w:rFonts w:ascii="Palatino Linotype" w:hAnsi="Palatino Linotype"/>
          <w:sz w:val="20"/>
          <w:szCs w:val="20"/>
        </w:rPr>
        <w:t>т</w:t>
      </w:r>
      <w:r w:rsidR="006B1F9C" w:rsidRPr="006F6ED0">
        <w:rPr>
          <w:rFonts w:ascii="Palatino Linotype" w:hAnsi="Palatino Linotype"/>
          <w:sz w:val="20"/>
          <w:szCs w:val="20"/>
        </w:rPr>
        <w:t xml:space="preserve">венного органа; </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невыполнение руководителями предприятий, организаций и учреждений правил принятия годных частей и узлов для их дальнейшего использования в процессе производства;</w:t>
      </w:r>
    </w:p>
    <w:p w:rsidR="006B1F9C" w:rsidRPr="006F6ED0" w:rsidRDefault="009C2B98" w:rsidP="006F6ED0">
      <w:pPr>
        <w:ind w:firstLine="567"/>
        <w:jc w:val="both"/>
        <w:rPr>
          <w:rFonts w:ascii="Palatino Linotype" w:hAnsi="Palatino Linotype"/>
          <w:sz w:val="20"/>
          <w:szCs w:val="20"/>
        </w:rPr>
      </w:pPr>
      <w:r w:rsidRPr="006F6ED0">
        <w:rPr>
          <w:rFonts w:ascii="Palatino Linotype" w:hAnsi="Palatino Linotype"/>
          <w:sz w:val="20"/>
          <w:szCs w:val="20"/>
        </w:rPr>
        <w:t>-</w:t>
      </w:r>
      <w:r w:rsidR="006B1F9C" w:rsidRPr="006F6ED0">
        <w:rPr>
          <w:rFonts w:ascii="Palatino Linotype" w:hAnsi="Palatino Linotype"/>
          <w:sz w:val="20"/>
          <w:szCs w:val="20"/>
        </w:rPr>
        <w:t xml:space="preserve"> сдача негодных частей в пункты приема металлолома с нарушением установленных норм и пр</w:t>
      </w:r>
      <w:r w:rsidR="006B1F9C" w:rsidRPr="006F6ED0">
        <w:rPr>
          <w:rFonts w:ascii="Palatino Linotype" w:hAnsi="Palatino Linotype"/>
          <w:sz w:val="20"/>
          <w:szCs w:val="20"/>
        </w:rPr>
        <w:t>а</w:t>
      </w:r>
      <w:r w:rsidR="006B1F9C" w:rsidRPr="006F6ED0">
        <w:rPr>
          <w:rFonts w:ascii="Palatino Linotype" w:hAnsi="Palatino Linotype"/>
          <w:sz w:val="20"/>
          <w:szCs w:val="20"/>
        </w:rPr>
        <w:t xml:space="preserve">вил, а также неперечисление сумм, полученных от продажи лома, в государственный бюджет, </w:t>
      </w:r>
      <w:r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пятидесяти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4C4765"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653. Нарушение законодательства при переводе государственного имущества в режим </w:t>
      </w:r>
    </w:p>
    <w:p w:rsidR="006B1F9C" w:rsidRPr="006F6ED0" w:rsidRDefault="004C4765"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116D4E" w:rsidRPr="006F6ED0">
        <w:rPr>
          <w:rFonts w:ascii="Palatino Linotype" w:hAnsi="Palatino Linotype"/>
          <w:b/>
          <w:sz w:val="20"/>
          <w:szCs w:val="20"/>
        </w:rPr>
        <w:t xml:space="preserve">  </w:t>
      </w:r>
      <w:r w:rsidRPr="006F6ED0">
        <w:rPr>
          <w:rFonts w:ascii="Palatino Linotype" w:hAnsi="Palatino Linotype"/>
          <w:b/>
          <w:sz w:val="20"/>
          <w:szCs w:val="20"/>
        </w:rPr>
        <w:t xml:space="preserve"> </w:t>
      </w:r>
      <w:r w:rsidR="006B1F9C" w:rsidRPr="006F6ED0">
        <w:rPr>
          <w:rFonts w:ascii="Palatino Linotype" w:hAnsi="Palatino Linotype"/>
          <w:b/>
          <w:sz w:val="20"/>
          <w:szCs w:val="20"/>
        </w:rPr>
        <w:t>консер</w:t>
      </w:r>
      <w:r w:rsidRPr="006F6ED0">
        <w:rPr>
          <w:rFonts w:ascii="Palatino Linotype" w:hAnsi="Palatino Linotype"/>
          <w:b/>
          <w:sz w:val="20"/>
          <w:szCs w:val="20"/>
        </w:rPr>
        <w:softHyphen/>
      </w:r>
      <w:r w:rsidR="006B1F9C" w:rsidRPr="006F6ED0">
        <w:rPr>
          <w:rFonts w:ascii="Palatino Linotype" w:hAnsi="Palatino Linotype"/>
          <w:b/>
          <w:sz w:val="20"/>
          <w:szCs w:val="20"/>
        </w:rPr>
        <w:t>вации</w:t>
      </w:r>
    </w:p>
    <w:p w:rsidR="004C4765" w:rsidRPr="006F6ED0" w:rsidRDefault="004C476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Несанкционированное использование законсервированного имущества, а также нарушение порядка перевода имущества организаций в режим консервации,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4C4765"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654. Воспрепятствование проведению проверки по сохранности и использованию </w:t>
      </w:r>
    </w:p>
    <w:p w:rsidR="006B1F9C" w:rsidRPr="006F6ED0" w:rsidRDefault="004C4765"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116D4E"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w:t>
      </w:r>
      <w:r w:rsidRPr="006F6ED0">
        <w:rPr>
          <w:rFonts w:ascii="Palatino Linotype" w:hAnsi="Palatino Linotype"/>
          <w:b/>
          <w:sz w:val="20"/>
          <w:szCs w:val="20"/>
        </w:rPr>
        <w:softHyphen/>
      </w:r>
      <w:r w:rsidR="006B1F9C" w:rsidRPr="006F6ED0">
        <w:rPr>
          <w:rFonts w:ascii="Palatino Linotype" w:hAnsi="Palatino Linotype"/>
          <w:b/>
          <w:sz w:val="20"/>
          <w:szCs w:val="20"/>
        </w:rPr>
        <w:t>ного имущества</w:t>
      </w:r>
    </w:p>
    <w:p w:rsidR="004C4765" w:rsidRPr="006F6ED0" w:rsidRDefault="004C476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Воспрепятствование должностным лицам уполномоченного органа по управлению государственным имуще</w:t>
      </w:r>
      <w:r w:rsidR="004C4765" w:rsidRPr="006F6ED0">
        <w:rPr>
          <w:rFonts w:ascii="Palatino Linotype" w:hAnsi="Palatino Linotype"/>
          <w:sz w:val="20"/>
          <w:szCs w:val="20"/>
        </w:rPr>
        <w:softHyphen/>
      </w:r>
      <w:r w:rsidRPr="006F6ED0">
        <w:rPr>
          <w:rFonts w:ascii="Palatino Linotype" w:hAnsi="Palatino Linotype"/>
          <w:sz w:val="20"/>
          <w:szCs w:val="20"/>
        </w:rPr>
        <w:t>ством при осуществлении проверки по сохранности и использованию государственного имущ</w:t>
      </w:r>
      <w:r w:rsidRPr="006F6ED0">
        <w:rPr>
          <w:rFonts w:ascii="Palatino Linotype" w:hAnsi="Palatino Linotype"/>
          <w:sz w:val="20"/>
          <w:szCs w:val="20"/>
        </w:rPr>
        <w:t>е</w:t>
      </w:r>
      <w:r w:rsidRPr="006F6ED0">
        <w:rPr>
          <w:rFonts w:ascii="Palatino Linotype" w:hAnsi="Palatino Linotype"/>
          <w:sz w:val="20"/>
          <w:szCs w:val="20"/>
        </w:rPr>
        <w:t>ства или вмешательст</w:t>
      </w:r>
      <w:r w:rsidR="004C4765" w:rsidRPr="006F6ED0">
        <w:rPr>
          <w:rFonts w:ascii="Palatino Linotype" w:hAnsi="Palatino Linotype"/>
          <w:sz w:val="20"/>
          <w:szCs w:val="20"/>
        </w:rPr>
        <w:softHyphen/>
      </w:r>
      <w:r w:rsidRPr="006F6ED0">
        <w:rPr>
          <w:rFonts w:ascii="Palatino Linotype" w:hAnsi="Palatino Linotype"/>
          <w:sz w:val="20"/>
          <w:szCs w:val="20"/>
        </w:rPr>
        <w:t xml:space="preserve">во в их деятельность с целью влияния на принимаемые решения,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655. Невыполнение предписаний и постановлений уполномоченных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государственных органов по управлению государственным имуществом</w:t>
      </w:r>
    </w:p>
    <w:p w:rsidR="004C4765" w:rsidRPr="006F6ED0" w:rsidRDefault="004C4765"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предписаний и постановлений уполномоченных государственных органов по управл</w:t>
      </w:r>
      <w:r w:rsidRPr="006F6ED0">
        <w:rPr>
          <w:rFonts w:ascii="Palatino Linotype" w:hAnsi="Palatino Linotype"/>
          <w:sz w:val="20"/>
          <w:szCs w:val="20"/>
        </w:rPr>
        <w:t>е</w:t>
      </w:r>
      <w:r w:rsidRPr="006F6ED0">
        <w:rPr>
          <w:rFonts w:ascii="Palatino Linotype" w:hAnsi="Palatino Linotype"/>
          <w:sz w:val="20"/>
          <w:szCs w:val="20"/>
        </w:rPr>
        <w:t>нию го</w:t>
      </w:r>
      <w:r w:rsidR="004C4765" w:rsidRPr="006F6ED0">
        <w:rPr>
          <w:rFonts w:ascii="Palatino Linotype" w:hAnsi="Palatino Linotype"/>
          <w:sz w:val="20"/>
          <w:szCs w:val="20"/>
        </w:rPr>
        <w:softHyphen/>
      </w:r>
      <w:r w:rsidRPr="006F6ED0">
        <w:rPr>
          <w:rFonts w:ascii="Palatino Linotype" w:hAnsi="Palatino Linotype"/>
          <w:sz w:val="20"/>
          <w:szCs w:val="20"/>
        </w:rPr>
        <w:t>сударственным имуществом,</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трех до пяти 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 xml:space="preserve">сяти до двадцати показателей для расчетов. </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38.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w:t>
      </w:r>
      <w:r w:rsidR="009C2B98" w:rsidRPr="006F6ED0">
        <w:rPr>
          <w:rFonts w:ascii="Palatino Linotype" w:hAnsi="Palatino Linotype"/>
          <w:b/>
          <w:sz w:val="20"/>
          <w:szCs w:val="20"/>
        </w:rPr>
        <w:t>-</w:t>
      </w:r>
      <w:r w:rsidRPr="006F6ED0">
        <w:rPr>
          <w:rFonts w:ascii="Palatino Linotype" w:hAnsi="Palatino Linotype"/>
          <w:b/>
          <w:sz w:val="20"/>
          <w:szCs w:val="20"/>
        </w:rPr>
        <w:t>НАРУШЕНИЯ, CВЯЗАННЫЕ С КОРРУПЦИЕЙ</w:t>
      </w:r>
    </w:p>
    <w:p w:rsidR="006B1F9C" w:rsidRPr="006F6ED0" w:rsidRDefault="006B1F9C" w:rsidP="006F6ED0">
      <w:pPr>
        <w:ind w:firstLine="567"/>
        <w:jc w:val="both"/>
        <w:rPr>
          <w:rFonts w:ascii="Palatino Linotype" w:hAnsi="Palatino Linotype"/>
          <w:b/>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656. Принятие незаконного вознаграждения </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Принятие должностными лицами за свою деятельность любого дополнительного вознаграждения в виде де</w:t>
      </w:r>
      <w:r w:rsidR="00BC221C" w:rsidRPr="006F6ED0">
        <w:rPr>
          <w:rFonts w:ascii="Palatino Linotype" w:hAnsi="Palatino Linotype"/>
          <w:sz w:val="20"/>
          <w:szCs w:val="20"/>
        </w:rPr>
        <w:softHyphen/>
      </w:r>
      <w:r w:rsidRPr="006F6ED0">
        <w:rPr>
          <w:rFonts w:ascii="Palatino Linotype" w:hAnsi="Palatino Linotype"/>
          <w:sz w:val="20"/>
          <w:szCs w:val="20"/>
        </w:rPr>
        <w:t>нег, услуг и в иных формах от государственных органов и организаций, в которых данное лицо не выполняет соответ</w:t>
      </w:r>
      <w:r w:rsidR="00BC221C" w:rsidRPr="006F6ED0">
        <w:rPr>
          <w:rFonts w:ascii="Palatino Linotype" w:hAnsi="Palatino Linotype"/>
          <w:sz w:val="20"/>
          <w:szCs w:val="20"/>
        </w:rPr>
        <w:softHyphen/>
      </w:r>
      <w:r w:rsidRPr="006F6ED0">
        <w:rPr>
          <w:rFonts w:ascii="Palatino Linotype" w:hAnsi="Palatino Linotype"/>
          <w:sz w:val="20"/>
          <w:szCs w:val="20"/>
        </w:rPr>
        <w:t>ствующие функции, а также от негосударственных организаций, общественных объед</w:t>
      </w:r>
      <w:r w:rsidRPr="006F6ED0">
        <w:rPr>
          <w:rFonts w:ascii="Palatino Linotype" w:hAnsi="Palatino Linotype"/>
          <w:sz w:val="20"/>
          <w:szCs w:val="20"/>
        </w:rPr>
        <w:t>и</w:t>
      </w:r>
      <w:r w:rsidRPr="006F6ED0">
        <w:rPr>
          <w:rFonts w:ascii="Palatino Linotype" w:hAnsi="Palatino Linotype"/>
          <w:sz w:val="20"/>
          <w:szCs w:val="20"/>
        </w:rPr>
        <w:t xml:space="preserve">нений, физических лиц, если иное не предусмотрено законодательством Республики Таджикистан,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сорока до пятидесяти показателей для расчетов с конфискац</w:t>
      </w:r>
      <w:r w:rsidRPr="006F6ED0">
        <w:rPr>
          <w:rFonts w:ascii="Palatino Linotype" w:hAnsi="Palatino Linotype"/>
          <w:sz w:val="20"/>
          <w:szCs w:val="20"/>
        </w:rPr>
        <w:t>и</w:t>
      </w:r>
      <w:r w:rsidRPr="006F6ED0">
        <w:rPr>
          <w:rFonts w:ascii="Palatino Linotype" w:hAnsi="Palatino Linotype"/>
          <w:sz w:val="20"/>
          <w:szCs w:val="20"/>
        </w:rPr>
        <w:t>ей пред</w:t>
      </w:r>
      <w:r w:rsidR="00BC221C" w:rsidRPr="006F6ED0">
        <w:rPr>
          <w:rFonts w:ascii="Palatino Linotype" w:hAnsi="Palatino Linotype"/>
          <w:sz w:val="20"/>
          <w:szCs w:val="20"/>
        </w:rPr>
        <w:softHyphen/>
      </w:r>
      <w:r w:rsidRPr="006F6ED0">
        <w:rPr>
          <w:rFonts w:ascii="Palatino Linotype" w:hAnsi="Palatino Linotype"/>
          <w:sz w:val="20"/>
          <w:szCs w:val="20"/>
        </w:rPr>
        <w:t>мета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BC221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657. Принятие подарков и иных услуг в связи с исполнением государственных или </w:t>
      </w:r>
    </w:p>
    <w:p w:rsidR="006B1F9C" w:rsidRPr="006F6ED0" w:rsidRDefault="00BC221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116D4E" w:rsidRPr="006F6ED0">
        <w:rPr>
          <w:rFonts w:ascii="Palatino Linotype" w:hAnsi="Palatino Linotype"/>
          <w:b/>
          <w:sz w:val="20"/>
          <w:szCs w:val="20"/>
        </w:rPr>
        <w:t xml:space="preserve">  </w:t>
      </w:r>
      <w:r w:rsidR="006B1F9C" w:rsidRPr="006F6ED0">
        <w:rPr>
          <w:rFonts w:ascii="Palatino Linotype" w:hAnsi="Palatino Linotype"/>
          <w:b/>
          <w:sz w:val="20"/>
          <w:szCs w:val="20"/>
        </w:rPr>
        <w:t>приравнен</w:t>
      </w:r>
      <w:r w:rsidRPr="006F6ED0">
        <w:rPr>
          <w:rFonts w:ascii="Palatino Linotype" w:hAnsi="Palatino Linotype"/>
          <w:b/>
          <w:sz w:val="20"/>
          <w:szCs w:val="20"/>
        </w:rPr>
        <w:softHyphen/>
      </w:r>
      <w:r w:rsidR="006B1F9C" w:rsidRPr="006F6ED0">
        <w:rPr>
          <w:rFonts w:ascii="Palatino Linotype" w:hAnsi="Palatino Linotype"/>
          <w:b/>
          <w:sz w:val="20"/>
          <w:szCs w:val="20"/>
        </w:rPr>
        <w:t>ных к ним функций от лиц, зависимых по службе</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Принятие должностными лицами подарков и иных услуг в связи с исполнением государственных или прирав</w:t>
      </w:r>
      <w:r w:rsidR="00BC221C" w:rsidRPr="006F6ED0">
        <w:rPr>
          <w:rFonts w:ascii="Palatino Linotype" w:hAnsi="Palatino Linotype"/>
          <w:sz w:val="20"/>
          <w:szCs w:val="20"/>
        </w:rPr>
        <w:softHyphen/>
      </w:r>
      <w:r w:rsidRPr="006F6ED0">
        <w:rPr>
          <w:rFonts w:ascii="Palatino Linotype" w:hAnsi="Palatino Linotype"/>
          <w:sz w:val="20"/>
          <w:szCs w:val="20"/>
        </w:rPr>
        <w:t>ненных к ним функций от лиц, зависимых по службе (за исключением символических знаков внимания и символиче</w:t>
      </w:r>
      <w:r w:rsidR="00BC221C" w:rsidRPr="006F6ED0">
        <w:rPr>
          <w:rFonts w:ascii="Palatino Linotype" w:hAnsi="Palatino Linotype"/>
          <w:sz w:val="20"/>
          <w:szCs w:val="20"/>
        </w:rPr>
        <w:softHyphen/>
      </w:r>
      <w:r w:rsidRPr="006F6ED0">
        <w:rPr>
          <w:rFonts w:ascii="Palatino Linotype" w:hAnsi="Palatino Linotype"/>
          <w:sz w:val="20"/>
          <w:szCs w:val="20"/>
        </w:rPr>
        <w:t>ских сувениров при проведении протокольных и иных официальных мероприятий, общая стоимость которых в тече</w:t>
      </w:r>
      <w:r w:rsidR="00BC221C" w:rsidRPr="006F6ED0">
        <w:rPr>
          <w:rFonts w:ascii="Palatino Linotype" w:hAnsi="Palatino Linotype"/>
          <w:sz w:val="20"/>
          <w:szCs w:val="20"/>
        </w:rPr>
        <w:softHyphen/>
      </w:r>
      <w:r w:rsidRPr="006F6ED0">
        <w:rPr>
          <w:rFonts w:ascii="Palatino Linotype" w:hAnsi="Palatino Linotype"/>
          <w:sz w:val="20"/>
          <w:szCs w:val="20"/>
        </w:rPr>
        <w:t>ние года не превышает ста показателей для расчетов), а также предоставление таких п</w:t>
      </w:r>
      <w:r w:rsidRPr="006F6ED0">
        <w:rPr>
          <w:rFonts w:ascii="Palatino Linotype" w:hAnsi="Palatino Linotype"/>
          <w:sz w:val="20"/>
          <w:szCs w:val="20"/>
        </w:rPr>
        <w:t>о</w:t>
      </w:r>
      <w:r w:rsidRPr="006F6ED0">
        <w:rPr>
          <w:rFonts w:ascii="Palatino Linotype" w:hAnsi="Palatino Linotype"/>
          <w:sz w:val="20"/>
          <w:szCs w:val="20"/>
        </w:rPr>
        <w:t xml:space="preserve">дарков и услуг вышестоящему должностному лицу,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тридцати до сорока показателей для расчетов с конфиск</w:t>
      </w:r>
      <w:r w:rsidRPr="006F6ED0">
        <w:rPr>
          <w:rFonts w:ascii="Palatino Linotype" w:hAnsi="Palatino Linotype"/>
          <w:sz w:val="20"/>
          <w:szCs w:val="20"/>
        </w:rPr>
        <w:t>а</w:t>
      </w:r>
      <w:r w:rsidRPr="006F6ED0">
        <w:rPr>
          <w:rFonts w:ascii="Palatino Linotype" w:hAnsi="Palatino Linotype"/>
          <w:sz w:val="20"/>
          <w:szCs w:val="20"/>
        </w:rPr>
        <w:t>цией предме</w:t>
      </w:r>
      <w:r w:rsidR="00BC221C" w:rsidRPr="006F6ED0">
        <w:rPr>
          <w:rFonts w:ascii="Palatino Linotype" w:hAnsi="Palatino Linotype"/>
          <w:sz w:val="20"/>
          <w:szCs w:val="20"/>
        </w:rPr>
        <w:softHyphen/>
      </w:r>
      <w:r w:rsidRPr="006F6ED0">
        <w:rPr>
          <w:rFonts w:ascii="Palatino Linotype" w:hAnsi="Palatino Linotype"/>
          <w:sz w:val="20"/>
          <w:szCs w:val="20"/>
        </w:rPr>
        <w:t>та административного правонарушения.</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658. Использование не предусмотренных законодательством преимуществ в </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получении и воз</w:t>
      </w:r>
      <w:r w:rsidR="00BC221C" w:rsidRPr="006F6ED0">
        <w:rPr>
          <w:rFonts w:ascii="Palatino Linotype" w:hAnsi="Palatino Linotype"/>
          <w:b/>
          <w:sz w:val="20"/>
          <w:szCs w:val="20"/>
        </w:rPr>
        <w:softHyphen/>
      </w:r>
      <w:r w:rsidR="006B1F9C" w:rsidRPr="006F6ED0">
        <w:rPr>
          <w:rFonts w:ascii="Palatino Linotype" w:hAnsi="Palatino Linotype"/>
          <w:b/>
          <w:sz w:val="20"/>
          <w:szCs w:val="20"/>
        </w:rPr>
        <w:t xml:space="preserve">вращении кредитов, ссуд, приобретении ценных бумаг, </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недвижимости и иного имущества, выплате государст</w:t>
      </w:r>
      <w:r w:rsidR="00BC221C" w:rsidRPr="006F6ED0">
        <w:rPr>
          <w:rFonts w:ascii="Palatino Linotype" w:hAnsi="Palatino Linotype"/>
          <w:b/>
          <w:sz w:val="20"/>
          <w:szCs w:val="20"/>
        </w:rPr>
        <w:softHyphen/>
      </w:r>
      <w:r w:rsidR="006B1F9C" w:rsidRPr="006F6ED0">
        <w:rPr>
          <w:rFonts w:ascii="Palatino Linotype" w:hAnsi="Palatino Linotype"/>
          <w:b/>
          <w:sz w:val="20"/>
          <w:szCs w:val="20"/>
        </w:rPr>
        <w:t xml:space="preserve">венных налогов и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исполнении других обязательств</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Использование должностным лицом не предусмотренных законом преимуществ в получении и во</w:t>
      </w:r>
      <w:r w:rsidRPr="006F6ED0">
        <w:rPr>
          <w:rFonts w:ascii="Palatino Linotype" w:hAnsi="Palatino Linotype"/>
          <w:sz w:val="20"/>
          <w:szCs w:val="20"/>
        </w:rPr>
        <w:t>з</w:t>
      </w:r>
      <w:r w:rsidRPr="006F6ED0">
        <w:rPr>
          <w:rFonts w:ascii="Palatino Linotype" w:hAnsi="Palatino Linotype"/>
          <w:sz w:val="20"/>
          <w:szCs w:val="20"/>
        </w:rPr>
        <w:t>вращении кредитов, ссуд из банков и иных организаций, приобретении ценных бумаг, недвижимости и иного имущества, вып</w:t>
      </w:r>
      <w:r w:rsidR="00BC221C" w:rsidRPr="006F6ED0">
        <w:rPr>
          <w:rFonts w:ascii="Palatino Linotype" w:hAnsi="Palatino Linotype"/>
          <w:sz w:val="20"/>
          <w:szCs w:val="20"/>
        </w:rPr>
        <w:softHyphen/>
      </w:r>
      <w:r w:rsidRPr="006F6ED0">
        <w:rPr>
          <w:rFonts w:ascii="Palatino Linotype" w:hAnsi="Palatino Linotype"/>
          <w:sz w:val="20"/>
          <w:szCs w:val="20"/>
        </w:rPr>
        <w:t xml:space="preserve">лате государственных налогов и исполнении других обязательств,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659. Предоставление незаконных или необоснованных преимуществ, льгот </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физическим и юри</w:t>
      </w:r>
      <w:r w:rsidR="00BC221C" w:rsidRPr="006F6ED0">
        <w:rPr>
          <w:rFonts w:ascii="Palatino Linotype" w:hAnsi="Palatino Linotype"/>
          <w:b/>
          <w:sz w:val="20"/>
          <w:szCs w:val="20"/>
        </w:rPr>
        <w:softHyphen/>
      </w:r>
      <w:r w:rsidR="006B1F9C" w:rsidRPr="006F6ED0">
        <w:rPr>
          <w:rFonts w:ascii="Palatino Linotype" w:hAnsi="Palatino Linotype"/>
          <w:b/>
          <w:sz w:val="20"/>
          <w:szCs w:val="20"/>
        </w:rPr>
        <w:t>дическим лицам</w:t>
      </w:r>
      <w:r w:rsidR="006B1F9C" w:rsidRPr="006F6ED0">
        <w:rPr>
          <w:rFonts w:ascii="Palatino Linotype" w:hAnsi="Palatino Linotype"/>
          <w:sz w:val="20"/>
          <w:szCs w:val="20"/>
        </w:rPr>
        <w:t xml:space="preserve"> </w:t>
      </w:r>
      <w:r w:rsidR="006B1F9C" w:rsidRPr="006F6ED0">
        <w:rPr>
          <w:rFonts w:ascii="Palatino Linotype" w:hAnsi="Palatino Linotype"/>
          <w:b/>
          <w:sz w:val="20"/>
          <w:szCs w:val="20"/>
        </w:rPr>
        <w:t xml:space="preserve">при подготовке и принятии решений, </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размещении государственных заказов и других заказов, финансируемых из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государственного бюджета</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Предоставление незаконных или необоснованных преимуществ, льгот физическим и юридическим лицам при подготовке и принятии решений, размещении государственных заказов, других заказов, финанс</w:t>
      </w:r>
      <w:r w:rsidRPr="006F6ED0">
        <w:rPr>
          <w:rFonts w:ascii="Palatino Linotype" w:hAnsi="Palatino Linotype"/>
          <w:sz w:val="20"/>
          <w:szCs w:val="20"/>
        </w:rPr>
        <w:t>и</w:t>
      </w:r>
      <w:r w:rsidRPr="006F6ED0">
        <w:rPr>
          <w:rFonts w:ascii="Palatino Linotype" w:hAnsi="Palatino Linotype"/>
          <w:sz w:val="20"/>
          <w:szCs w:val="20"/>
        </w:rPr>
        <w:t>руемых из государст</w:t>
      </w:r>
      <w:r w:rsidR="00BC221C" w:rsidRPr="006F6ED0">
        <w:rPr>
          <w:rFonts w:ascii="Palatino Linotype" w:hAnsi="Palatino Linotype"/>
          <w:sz w:val="20"/>
          <w:szCs w:val="20"/>
        </w:rPr>
        <w:softHyphen/>
      </w:r>
      <w:r w:rsidRPr="006F6ED0">
        <w:rPr>
          <w:rFonts w:ascii="Palatino Linotype" w:hAnsi="Palatino Linotype"/>
          <w:sz w:val="20"/>
          <w:szCs w:val="20"/>
        </w:rPr>
        <w:t>венного бюджета или за счет организаций, независимо от форм собственности, распред</w:t>
      </w:r>
      <w:r w:rsidRPr="006F6ED0">
        <w:rPr>
          <w:rFonts w:ascii="Palatino Linotype" w:hAnsi="Palatino Linotype"/>
          <w:sz w:val="20"/>
          <w:szCs w:val="20"/>
        </w:rPr>
        <w:t>е</w:t>
      </w:r>
      <w:r w:rsidRPr="006F6ED0">
        <w:rPr>
          <w:rFonts w:ascii="Palatino Linotype" w:hAnsi="Palatino Linotype"/>
          <w:sz w:val="20"/>
          <w:szCs w:val="20"/>
        </w:rPr>
        <w:t>лении финансовых и матери</w:t>
      </w:r>
      <w:r w:rsidR="00BC221C" w:rsidRPr="006F6ED0">
        <w:rPr>
          <w:rFonts w:ascii="Palatino Linotype" w:hAnsi="Palatino Linotype"/>
          <w:sz w:val="20"/>
          <w:szCs w:val="20"/>
        </w:rPr>
        <w:softHyphen/>
      </w:r>
      <w:r w:rsidRPr="006F6ED0">
        <w:rPr>
          <w:rFonts w:ascii="Palatino Linotype" w:hAnsi="Palatino Linotype"/>
          <w:sz w:val="20"/>
          <w:szCs w:val="20"/>
        </w:rPr>
        <w:t>альных средств, энергетических и природных ресурсов, уплате налогов и возвр</w:t>
      </w:r>
      <w:r w:rsidRPr="006F6ED0">
        <w:rPr>
          <w:rFonts w:ascii="Palatino Linotype" w:hAnsi="Palatino Linotype"/>
          <w:sz w:val="20"/>
          <w:szCs w:val="20"/>
        </w:rPr>
        <w:t>а</w:t>
      </w:r>
      <w:r w:rsidRPr="006F6ED0">
        <w:rPr>
          <w:rFonts w:ascii="Palatino Linotype" w:hAnsi="Palatino Linotype"/>
          <w:sz w:val="20"/>
          <w:szCs w:val="20"/>
        </w:rPr>
        <w:t xml:space="preserve">щении кредитов, исполнении других финансовых и материальных обязательств,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660. Нарушение порядка передачи права собственности на государственные </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финансовые и ма</w:t>
      </w:r>
      <w:r w:rsidR="00BC221C" w:rsidRPr="006F6ED0">
        <w:rPr>
          <w:rFonts w:ascii="Palatino Linotype" w:hAnsi="Palatino Linotype"/>
          <w:b/>
          <w:sz w:val="20"/>
          <w:szCs w:val="20"/>
        </w:rPr>
        <w:softHyphen/>
      </w:r>
      <w:r w:rsidR="006B1F9C" w:rsidRPr="006F6ED0">
        <w:rPr>
          <w:rFonts w:ascii="Palatino Linotype" w:hAnsi="Palatino Linotype"/>
          <w:b/>
          <w:sz w:val="20"/>
          <w:szCs w:val="20"/>
        </w:rPr>
        <w:t xml:space="preserve">териальные ресурсы или предоставления их во временное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пользование</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порядка передачи права собственности или временного его предоставления безво</w:t>
      </w:r>
      <w:r w:rsidRPr="006F6ED0">
        <w:rPr>
          <w:rFonts w:ascii="Palatino Linotype" w:hAnsi="Palatino Linotype"/>
          <w:sz w:val="20"/>
          <w:szCs w:val="20"/>
        </w:rPr>
        <w:t>з</w:t>
      </w:r>
      <w:r w:rsidRPr="006F6ED0">
        <w:rPr>
          <w:rFonts w:ascii="Palatino Linotype" w:hAnsi="Palatino Linotype"/>
          <w:sz w:val="20"/>
          <w:szCs w:val="20"/>
        </w:rPr>
        <w:t>мездно на поль</w:t>
      </w:r>
      <w:r w:rsidR="00BC221C" w:rsidRPr="006F6ED0">
        <w:rPr>
          <w:rFonts w:ascii="Palatino Linotype" w:hAnsi="Palatino Linotype"/>
          <w:sz w:val="20"/>
          <w:szCs w:val="20"/>
        </w:rPr>
        <w:softHyphen/>
      </w:r>
      <w:r w:rsidRPr="006F6ED0">
        <w:rPr>
          <w:rFonts w:ascii="Palatino Linotype" w:hAnsi="Palatino Linotype"/>
          <w:sz w:val="20"/>
          <w:szCs w:val="20"/>
        </w:rPr>
        <w:t>зование негосударственным организациям, общественным объединениям или физическим на госуда</w:t>
      </w:r>
      <w:r w:rsidRPr="006F6ED0">
        <w:rPr>
          <w:rFonts w:ascii="Palatino Linotype" w:hAnsi="Palatino Linotype"/>
          <w:sz w:val="20"/>
          <w:szCs w:val="20"/>
        </w:rPr>
        <w:t>р</w:t>
      </w:r>
      <w:r w:rsidRPr="006F6ED0">
        <w:rPr>
          <w:rFonts w:ascii="Palatino Linotype" w:hAnsi="Palatino Linotype"/>
          <w:sz w:val="20"/>
          <w:szCs w:val="20"/>
        </w:rPr>
        <w:t>ственное имуще</w:t>
      </w:r>
      <w:r w:rsidR="00BC221C" w:rsidRPr="006F6ED0">
        <w:rPr>
          <w:rFonts w:ascii="Palatino Linotype" w:hAnsi="Palatino Linotype"/>
          <w:sz w:val="20"/>
          <w:szCs w:val="20"/>
        </w:rPr>
        <w:softHyphen/>
      </w:r>
      <w:r w:rsidRPr="006F6ED0">
        <w:rPr>
          <w:rFonts w:ascii="Palatino Linotype" w:hAnsi="Palatino Linotype"/>
          <w:sz w:val="20"/>
          <w:szCs w:val="20"/>
        </w:rPr>
        <w:t>ство, принадлежащее государственным хозяйствующим, а также иным хозяйствующим суб</w:t>
      </w:r>
      <w:r w:rsidRPr="006F6ED0">
        <w:rPr>
          <w:rFonts w:ascii="Palatino Linotype" w:hAnsi="Palatino Linotype"/>
          <w:sz w:val="20"/>
          <w:szCs w:val="20"/>
        </w:rPr>
        <w:t>ъ</w:t>
      </w:r>
      <w:r w:rsidRPr="006F6ED0">
        <w:rPr>
          <w:rFonts w:ascii="Palatino Linotype" w:hAnsi="Palatino Linotype"/>
          <w:sz w:val="20"/>
          <w:szCs w:val="20"/>
        </w:rPr>
        <w:t xml:space="preserve">ектам, в собственности которых имеется доля государства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661. Злоупотребление служебным положением</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Злоупотребление служебным положением, включая использование в личных, групповых и иных н</w:t>
      </w:r>
      <w:r w:rsidRPr="006F6ED0">
        <w:rPr>
          <w:rFonts w:ascii="Palatino Linotype" w:hAnsi="Palatino Linotype"/>
          <w:sz w:val="20"/>
          <w:szCs w:val="20"/>
        </w:rPr>
        <w:t>е</w:t>
      </w:r>
      <w:r w:rsidRPr="006F6ED0">
        <w:rPr>
          <w:rFonts w:ascii="Palatino Linotype" w:hAnsi="Palatino Linotype"/>
          <w:sz w:val="20"/>
          <w:szCs w:val="20"/>
        </w:rPr>
        <w:t>служебных целях, предоставляемых им для осуществления государственных функций помещений, средств транспорта и связи, электронных средств, денежных средств и другого государственного имущества, при о</w:t>
      </w:r>
      <w:r w:rsidRPr="006F6ED0">
        <w:rPr>
          <w:rFonts w:ascii="Palatino Linotype" w:hAnsi="Palatino Linotype"/>
          <w:sz w:val="20"/>
          <w:szCs w:val="20"/>
        </w:rPr>
        <w:t>т</w:t>
      </w:r>
      <w:r w:rsidRPr="006F6ED0">
        <w:rPr>
          <w:rFonts w:ascii="Palatino Linotype" w:hAnsi="Palatino Linotype"/>
          <w:sz w:val="20"/>
          <w:szCs w:val="20"/>
        </w:rPr>
        <w:t>сутствии признаков преступ</w:t>
      </w:r>
      <w:r w:rsidR="00BC221C" w:rsidRPr="006F6ED0">
        <w:rPr>
          <w:rFonts w:ascii="Palatino Linotype" w:hAnsi="Palatino Linotype"/>
          <w:sz w:val="20"/>
          <w:szCs w:val="20"/>
        </w:rPr>
        <w:softHyphen/>
      </w:r>
      <w:r w:rsidRPr="006F6ED0">
        <w:rPr>
          <w:rFonts w:ascii="Palatino Linotype" w:hAnsi="Palatino Linotype"/>
          <w:sz w:val="20"/>
          <w:szCs w:val="20"/>
        </w:rPr>
        <w:t xml:space="preserve">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662. Незаконная передача в избирательные фонды отдельных кандидатов и </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общественных</w:t>
      </w:r>
      <w:r w:rsidRPr="006F6ED0">
        <w:rPr>
          <w:rFonts w:ascii="Palatino Linotype" w:hAnsi="Palatino Linotype"/>
          <w:b/>
          <w:sz w:val="20"/>
          <w:szCs w:val="20"/>
        </w:rPr>
        <w:t xml:space="preserve"> </w:t>
      </w:r>
      <w:r w:rsidR="006B1F9C" w:rsidRPr="006F6ED0">
        <w:rPr>
          <w:rFonts w:ascii="Palatino Linotype" w:hAnsi="Palatino Linotype"/>
          <w:b/>
          <w:sz w:val="20"/>
          <w:szCs w:val="20"/>
        </w:rPr>
        <w:t>объ</w:t>
      </w:r>
      <w:r w:rsidR="00BC221C" w:rsidRPr="006F6ED0">
        <w:rPr>
          <w:rFonts w:ascii="Palatino Linotype" w:hAnsi="Palatino Linotype"/>
          <w:b/>
          <w:sz w:val="20"/>
          <w:szCs w:val="20"/>
        </w:rPr>
        <w:softHyphen/>
      </w:r>
      <w:r w:rsidR="006B1F9C" w:rsidRPr="006F6ED0">
        <w:rPr>
          <w:rFonts w:ascii="Palatino Linotype" w:hAnsi="Palatino Linotype"/>
          <w:b/>
          <w:sz w:val="20"/>
          <w:szCs w:val="20"/>
        </w:rPr>
        <w:t xml:space="preserve">единений государственных финансовых и материальных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ресурсов</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Незаконная передача в избирательные фонды отдельных кандидатов и политических партий госуда</w:t>
      </w:r>
      <w:r w:rsidRPr="006F6ED0">
        <w:rPr>
          <w:rFonts w:ascii="Palatino Linotype" w:hAnsi="Palatino Linotype"/>
          <w:sz w:val="20"/>
          <w:szCs w:val="20"/>
        </w:rPr>
        <w:t>р</w:t>
      </w:r>
      <w:r w:rsidRPr="006F6ED0">
        <w:rPr>
          <w:rFonts w:ascii="Palatino Linotype" w:hAnsi="Palatino Linotype"/>
          <w:sz w:val="20"/>
          <w:szCs w:val="20"/>
        </w:rPr>
        <w:t xml:space="preserve">ственных финансовых и материальных ресурсов,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тридцати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663. Необоснованное неисполнение актов правоохранительных, надзорных и </w:t>
      </w:r>
    </w:p>
    <w:p w:rsidR="006B1F9C" w:rsidRPr="006F6ED0" w:rsidRDefault="00116D4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судебных органов</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Необоснованное неисполнение актов правоохранительных, надзорных и судебных органов, прин</w:t>
      </w:r>
      <w:r w:rsidRPr="006F6ED0">
        <w:rPr>
          <w:rFonts w:ascii="Palatino Linotype" w:hAnsi="Palatino Linotype"/>
          <w:sz w:val="20"/>
          <w:szCs w:val="20"/>
        </w:rPr>
        <w:t>я</w:t>
      </w:r>
      <w:r w:rsidRPr="006F6ED0">
        <w:rPr>
          <w:rFonts w:ascii="Palatino Linotype" w:hAnsi="Palatino Linotype"/>
          <w:sz w:val="20"/>
          <w:szCs w:val="20"/>
        </w:rPr>
        <w:t>тых в пре</w:t>
      </w:r>
      <w:r w:rsidR="00BC221C" w:rsidRPr="006F6ED0">
        <w:rPr>
          <w:rFonts w:ascii="Palatino Linotype" w:hAnsi="Palatino Linotype"/>
          <w:sz w:val="20"/>
          <w:szCs w:val="20"/>
        </w:rPr>
        <w:softHyphen/>
      </w:r>
      <w:r w:rsidRPr="006F6ED0">
        <w:rPr>
          <w:rFonts w:ascii="Palatino Linotype" w:hAnsi="Palatino Linotype"/>
          <w:sz w:val="20"/>
          <w:szCs w:val="20"/>
        </w:rPr>
        <w:t xml:space="preserve">делах их полномочий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664. Использование информации, полученной при исполнении государственных</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функций, в личных или групповых интересах</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Использование в личных или групповых интересах информации, полученной при исполнении государствен</w:t>
      </w:r>
      <w:r w:rsidR="00BC221C" w:rsidRPr="006F6ED0">
        <w:rPr>
          <w:rFonts w:ascii="Palatino Linotype" w:hAnsi="Palatino Linotype"/>
          <w:sz w:val="20"/>
          <w:szCs w:val="20"/>
        </w:rPr>
        <w:softHyphen/>
      </w:r>
      <w:r w:rsidRPr="006F6ED0">
        <w:rPr>
          <w:rFonts w:ascii="Palatino Linotype" w:hAnsi="Palatino Linotype"/>
          <w:sz w:val="20"/>
          <w:szCs w:val="20"/>
        </w:rPr>
        <w:t>ных функций, если законом таковая не подлежит распространению, при отсутствии признаков пр</w:t>
      </w:r>
      <w:r w:rsidRPr="006F6ED0">
        <w:rPr>
          <w:rFonts w:ascii="Palatino Linotype" w:hAnsi="Palatino Linotype"/>
          <w:sz w:val="20"/>
          <w:szCs w:val="20"/>
        </w:rPr>
        <w:t>е</w:t>
      </w:r>
      <w:r w:rsidRPr="006F6ED0">
        <w:rPr>
          <w:rFonts w:ascii="Palatino Linotype" w:hAnsi="Palatino Linotype"/>
          <w:sz w:val="20"/>
          <w:szCs w:val="20"/>
        </w:rPr>
        <w:t xml:space="preserve">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тридцати до сорока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665. Незаконное вмешательство в деятельность хозяйствующих субъектов</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Незаконное вмешательство в деятельность хозяйствующих субъектов, попирание самостоятельности и нару</w:t>
      </w:r>
      <w:r w:rsidR="00BC221C" w:rsidRPr="006F6ED0">
        <w:rPr>
          <w:rFonts w:ascii="Palatino Linotype" w:hAnsi="Palatino Linotype"/>
          <w:sz w:val="20"/>
          <w:szCs w:val="20"/>
        </w:rPr>
        <w:softHyphen/>
      </w:r>
      <w:r w:rsidRPr="006F6ED0">
        <w:rPr>
          <w:rFonts w:ascii="Palatino Linotype" w:hAnsi="Palatino Linotype"/>
          <w:sz w:val="20"/>
          <w:szCs w:val="20"/>
        </w:rPr>
        <w:t>шение их прав и интересов, их незаконная ликвидация или реорганизация, вмешательство в назн</w:t>
      </w:r>
      <w:r w:rsidRPr="006F6ED0">
        <w:rPr>
          <w:rFonts w:ascii="Palatino Linotype" w:hAnsi="Palatino Linotype"/>
          <w:sz w:val="20"/>
          <w:szCs w:val="20"/>
        </w:rPr>
        <w:t>а</w:t>
      </w:r>
      <w:r w:rsidRPr="006F6ED0">
        <w:rPr>
          <w:rFonts w:ascii="Palatino Linotype" w:hAnsi="Palatino Linotype"/>
          <w:sz w:val="20"/>
          <w:szCs w:val="20"/>
        </w:rPr>
        <w:t>чение или избрание на должность, или освобождение от должности работников негосударственных хозя</w:t>
      </w:r>
      <w:r w:rsidRPr="006F6ED0">
        <w:rPr>
          <w:rFonts w:ascii="Palatino Linotype" w:hAnsi="Palatino Linotype"/>
          <w:sz w:val="20"/>
          <w:szCs w:val="20"/>
        </w:rPr>
        <w:t>й</w:t>
      </w:r>
      <w:r w:rsidRPr="006F6ED0">
        <w:rPr>
          <w:rFonts w:ascii="Palatino Linotype" w:hAnsi="Palatino Linotype"/>
          <w:sz w:val="20"/>
          <w:szCs w:val="20"/>
        </w:rPr>
        <w:t>ствующих субъектов, при отсут</w:t>
      </w:r>
      <w:r w:rsidR="00BC221C" w:rsidRPr="006F6ED0">
        <w:rPr>
          <w:rFonts w:ascii="Palatino Linotype" w:hAnsi="Palatino Linotype"/>
          <w:sz w:val="20"/>
          <w:szCs w:val="20"/>
        </w:rPr>
        <w:softHyphen/>
      </w:r>
      <w:r w:rsidRPr="006F6ED0">
        <w:rPr>
          <w:rFonts w:ascii="Palatino Linotype" w:hAnsi="Palatino Linotype"/>
          <w:sz w:val="20"/>
          <w:szCs w:val="20"/>
        </w:rPr>
        <w:t xml:space="preserve">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пятидесяти до ста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666. Нарушение порядка оценки и реализации имущества, порядка проведения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аукционов и тендеров</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порядка оценки и реализации имущества, порядка проведения аукционов и тендеров по привати</w:t>
      </w:r>
      <w:r w:rsidR="00BC221C" w:rsidRPr="006F6ED0">
        <w:rPr>
          <w:rFonts w:ascii="Palatino Linotype" w:hAnsi="Palatino Linotype"/>
          <w:sz w:val="20"/>
          <w:szCs w:val="20"/>
        </w:rPr>
        <w:softHyphen/>
      </w:r>
      <w:r w:rsidRPr="006F6ED0">
        <w:rPr>
          <w:rFonts w:ascii="Palatino Linotype" w:hAnsi="Palatino Linotype"/>
          <w:sz w:val="20"/>
          <w:szCs w:val="20"/>
        </w:rPr>
        <w:t>зации государственного имущества и государственной закупки товаров (выполнение работ и услуг), причинившее ущерб интересам государства, физическим и юридическим лицам, а также продажа государс</w:t>
      </w:r>
      <w:r w:rsidRPr="006F6ED0">
        <w:rPr>
          <w:rFonts w:ascii="Palatino Linotype" w:hAnsi="Palatino Linotype"/>
          <w:sz w:val="20"/>
          <w:szCs w:val="20"/>
        </w:rPr>
        <w:t>т</w:t>
      </w:r>
      <w:r w:rsidRPr="006F6ED0">
        <w:rPr>
          <w:rFonts w:ascii="Palatino Linotype" w:hAnsi="Palatino Linotype"/>
          <w:sz w:val="20"/>
          <w:szCs w:val="20"/>
        </w:rPr>
        <w:t>венного имущества ру</w:t>
      </w:r>
      <w:r w:rsidR="00BC221C" w:rsidRPr="006F6ED0">
        <w:rPr>
          <w:rFonts w:ascii="Palatino Linotype" w:hAnsi="Palatino Linotype"/>
          <w:sz w:val="20"/>
          <w:szCs w:val="20"/>
        </w:rPr>
        <w:softHyphen/>
      </w:r>
      <w:r w:rsidRPr="006F6ED0">
        <w:rPr>
          <w:rFonts w:ascii="Palatino Linotype" w:hAnsi="Palatino Linotype"/>
          <w:sz w:val="20"/>
          <w:szCs w:val="20"/>
        </w:rPr>
        <w:t xml:space="preserve">ководителями государственных организаций,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667. Незаконное распоряжение основными государственными средствами</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Незаконное распоряжение основными государственными средствами (землей или другими природными или материальными ресурсами), то есть предоставление физическим и юридическим лицам ук</w:t>
      </w:r>
      <w:r w:rsidRPr="006F6ED0">
        <w:rPr>
          <w:rFonts w:ascii="Palatino Linotype" w:hAnsi="Palatino Linotype"/>
          <w:sz w:val="20"/>
          <w:szCs w:val="20"/>
        </w:rPr>
        <w:t>а</w:t>
      </w:r>
      <w:r w:rsidRPr="006F6ED0">
        <w:rPr>
          <w:rFonts w:ascii="Palatino Linotype" w:hAnsi="Palatino Linotype"/>
          <w:sz w:val="20"/>
          <w:szCs w:val="20"/>
        </w:rPr>
        <w:t>занных средств или их изъ</w:t>
      </w:r>
      <w:r w:rsidR="00BC221C" w:rsidRPr="006F6ED0">
        <w:rPr>
          <w:rFonts w:ascii="Palatino Linotype" w:hAnsi="Palatino Linotype"/>
          <w:sz w:val="20"/>
          <w:szCs w:val="20"/>
        </w:rPr>
        <w:softHyphen/>
      </w:r>
      <w:r w:rsidRPr="006F6ED0">
        <w:rPr>
          <w:rFonts w:ascii="Palatino Linotype" w:hAnsi="Palatino Linotype"/>
          <w:sz w:val="20"/>
          <w:szCs w:val="20"/>
        </w:rPr>
        <w:t xml:space="preserve">ятие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BC221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668. Нарушение порядка привлечения к административной ответственности за </w:t>
      </w:r>
    </w:p>
    <w:p w:rsidR="006B1F9C" w:rsidRPr="006F6ED0" w:rsidRDefault="00BC221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116D4E" w:rsidRPr="006F6ED0">
        <w:rPr>
          <w:rFonts w:ascii="Palatino Linotype" w:hAnsi="Palatino Linotype"/>
          <w:b/>
          <w:sz w:val="20"/>
          <w:szCs w:val="20"/>
        </w:rPr>
        <w:t xml:space="preserve">  </w:t>
      </w:r>
      <w:r w:rsidRPr="006F6ED0">
        <w:rPr>
          <w:rFonts w:ascii="Palatino Linotype" w:hAnsi="Palatino Linotype"/>
          <w:b/>
          <w:sz w:val="20"/>
          <w:szCs w:val="20"/>
        </w:rPr>
        <w:t xml:space="preserve">   </w:t>
      </w:r>
      <w:r w:rsidR="006B1F9C" w:rsidRPr="006F6ED0">
        <w:rPr>
          <w:rFonts w:ascii="Palatino Linotype" w:hAnsi="Palatino Linotype"/>
          <w:b/>
          <w:sz w:val="20"/>
          <w:szCs w:val="20"/>
        </w:rPr>
        <w:t>администра</w:t>
      </w:r>
      <w:r w:rsidRPr="006F6ED0">
        <w:rPr>
          <w:rFonts w:ascii="Palatino Linotype" w:hAnsi="Palatino Linotype"/>
          <w:b/>
          <w:sz w:val="20"/>
          <w:szCs w:val="20"/>
        </w:rPr>
        <w:softHyphen/>
      </w:r>
      <w:r w:rsidR="006B1F9C" w:rsidRPr="006F6ED0">
        <w:rPr>
          <w:rFonts w:ascii="Palatino Linotype" w:hAnsi="Palatino Linotype"/>
          <w:b/>
          <w:sz w:val="20"/>
          <w:szCs w:val="20"/>
        </w:rPr>
        <w:t>тивное правонарушение</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Укрытие от учета, неоформление выявленных административных правонарушений, незаконное освобождение от административной ответственности или принятие по этим правонарушениям решений, я</w:t>
      </w:r>
      <w:r w:rsidRPr="006F6ED0">
        <w:rPr>
          <w:rFonts w:ascii="Palatino Linotype" w:hAnsi="Palatino Linotype"/>
          <w:sz w:val="20"/>
          <w:szCs w:val="20"/>
        </w:rPr>
        <w:t>в</w:t>
      </w:r>
      <w:r w:rsidRPr="006F6ED0">
        <w:rPr>
          <w:rFonts w:ascii="Palatino Linotype" w:hAnsi="Palatino Linotype"/>
          <w:sz w:val="20"/>
          <w:szCs w:val="20"/>
        </w:rPr>
        <w:t xml:space="preserve">но не соответствующих тяжести совершенного проступка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669. Составление, оформление, утверждение или регистрация актов, сделок или </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контрактов с искажениями по распоряжению, использованию или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перемещению имущества</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Составление, оформление, утверждение или регистрация актов, сделок или контрактов, деклараций, первич</w:t>
      </w:r>
      <w:r w:rsidR="00BC221C" w:rsidRPr="006F6ED0">
        <w:rPr>
          <w:rFonts w:ascii="Palatino Linotype" w:hAnsi="Palatino Linotype"/>
          <w:sz w:val="20"/>
          <w:szCs w:val="20"/>
        </w:rPr>
        <w:softHyphen/>
      </w:r>
      <w:r w:rsidRPr="006F6ED0">
        <w:rPr>
          <w:rFonts w:ascii="Palatino Linotype" w:hAnsi="Palatino Linotype"/>
          <w:sz w:val="20"/>
          <w:szCs w:val="20"/>
        </w:rPr>
        <w:t>ных бухгалтерских документов по купле</w:t>
      </w:r>
      <w:r w:rsidR="009C2B98" w:rsidRPr="006F6ED0">
        <w:rPr>
          <w:rFonts w:ascii="Palatino Linotype" w:hAnsi="Palatino Linotype"/>
          <w:sz w:val="20"/>
          <w:szCs w:val="20"/>
        </w:rPr>
        <w:t>-</w:t>
      </w:r>
      <w:r w:rsidRPr="006F6ED0">
        <w:rPr>
          <w:rFonts w:ascii="Palatino Linotype" w:hAnsi="Palatino Linotype"/>
          <w:sz w:val="20"/>
          <w:szCs w:val="20"/>
        </w:rPr>
        <w:t>продаже, дарению, обмену, залогу, товарообеспечению, найму, аренде, при</w:t>
      </w:r>
      <w:r w:rsidR="00BC221C" w:rsidRPr="006F6ED0">
        <w:rPr>
          <w:rFonts w:ascii="Palatino Linotype" w:hAnsi="Palatino Linotype"/>
          <w:sz w:val="20"/>
          <w:szCs w:val="20"/>
        </w:rPr>
        <w:softHyphen/>
      </w:r>
      <w:r w:rsidRPr="006F6ED0">
        <w:rPr>
          <w:rFonts w:ascii="Palatino Linotype" w:hAnsi="Palatino Linotype"/>
          <w:sz w:val="20"/>
          <w:szCs w:val="20"/>
        </w:rPr>
        <w:t>ватизации, списании, закупке и иным сделкам по распоряжению, использованию и перем</w:t>
      </w:r>
      <w:r w:rsidRPr="006F6ED0">
        <w:rPr>
          <w:rFonts w:ascii="Palatino Linotype" w:hAnsi="Palatino Linotype"/>
          <w:sz w:val="20"/>
          <w:szCs w:val="20"/>
        </w:rPr>
        <w:t>е</w:t>
      </w:r>
      <w:r w:rsidRPr="006F6ED0">
        <w:rPr>
          <w:rFonts w:ascii="Palatino Linotype" w:hAnsi="Palatino Linotype"/>
          <w:sz w:val="20"/>
          <w:szCs w:val="20"/>
        </w:rPr>
        <w:t>щению имущества (выпол</w:t>
      </w:r>
      <w:r w:rsidR="00BC221C" w:rsidRPr="006F6ED0">
        <w:rPr>
          <w:rFonts w:ascii="Palatino Linotype" w:hAnsi="Palatino Linotype"/>
          <w:sz w:val="20"/>
          <w:szCs w:val="20"/>
        </w:rPr>
        <w:softHyphen/>
      </w:r>
      <w:r w:rsidRPr="006F6ED0">
        <w:rPr>
          <w:rFonts w:ascii="Palatino Linotype" w:hAnsi="Palatino Linotype"/>
          <w:sz w:val="20"/>
          <w:szCs w:val="20"/>
        </w:rPr>
        <w:t>нение работ, оказание услуг), в которых искажены цена, количество, объем, год в</w:t>
      </w:r>
      <w:r w:rsidRPr="006F6ED0">
        <w:rPr>
          <w:rFonts w:ascii="Palatino Linotype" w:hAnsi="Palatino Linotype"/>
          <w:sz w:val="20"/>
          <w:szCs w:val="20"/>
        </w:rPr>
        <w:t>ы</w:t>
      </w:r>
      <w:r w:rsidRPr="006F6ED0">
        <w:rPr>
          <w:rFonts w:ascii="Palatino Linotype" w:hAnsi="Palatino Linotype"/>
          <w:sz w:val="20"/>
          <w:szCs w:val="20"/>
        </w:rPr>
        <w:t>пуска и иные параметры имущест</w:t>
      </w:r>
      <w:r w:rsidR="00BC221C" w:rsidRPr="006F6ED0">
        <w:rPr>
          <w:rFonts w:ascii="Palatino Linotype" w:hAnsi="Palatino Linotype"/>
          <w:sz w:val="20"/>
          <w:szCs w:val="20"/>
        </w:rPr>
        <w:softHyphen/>
      </w:r>
      <w:r w:rsidRPr="006F6ED0">
        <w:rPr>
          <w:rFonts w:ascii="Palatino Linotype" w:hAnsi="Palatino Linotype"/>
          <w:sz w:val="20"/>
          <w:szCs w:val="20"/>
        </w:rPr>
        <w:t>ва (товара, выполнения работ и услуг), чем причинен ущерб интересам г</w:t>
      </w:r>
      <w:r w:rsidRPr="006F6ED0">
        <w:rPr>
          <w:rFonts w:ascii="Palatino Linotype" w:hAnsi="Palatino Linotype"/>
          <w:sz w:val="20"/>
          <w:szCs w:val="20"/>
        </w:rPr>
        <w:t>о</w:t>
      </w:r>
      <w:r w:rsidRPr="006F6ED0">
        <w:rPr>
          <w:rFonts w:ascii="Palatino Linotype" w:hAnsi="Palatino Linotype"/>
          <w:sz w:val="20"/>
          <w:szCs w:val="20"/>
        </w:rPr>
        <w:t>сударства, физическим и юридическим ли</w:t>
      </w:r>
      <w:r w:rsidR="00BC221C" w:rsidRPr="006F6ED0">
        <w:rPr>
          <w:rFonts w:ascii="Palatino Linotype" w:hAnsi="Palatino Linotype"/>
          <w:sz w:val="20"/>
          <w:szCs w:val="20"/>
        </w:rPr>
        <w:softHyphen/>
      </w:r>
      <w:r w:rsidRPr="006F6ED0">
        <w:rPr>
          <w:rFonts w:ascii="Palatino Linotype" w:hAnsi="Palatino Linotype"/>
          <w:sz w:val="20"/>
          <w:szCs w:val="20"/>
        </w:rPr>
        <w:t xml:space="preserve">цам,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 размере от десяти до двадцати показателей для ра</w:t>
      </w:r>
      <w:r w:rsidRPr="006F6ED0">
        <w:rPr>
          <w:rFonts w:ascii="Palatino Linotype" w:hAnsi="Palatino Linotype"/>
          <w:sz w:val="20"/>
          <w:szCs w:val="20"/>
        </w:rPr>
        <w:t>с</w:t>
      </w:r>
      <w:r w:rsidRPr="006F6ED0">
        <w:rPr>
          <w:rFonts w:ascii="Palatino Linotype" w:hAnsi="Palatino Linotype"/>
          <w:sz w:val="20"/>
          <w:szCs w:val="20"/>
        </w:rPr>
        <w:t>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670. Искусственное создание препятствий физическим и юридическим лицам в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реализации их прав и законных интересов</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Искусственное создание препятствий физическим и юридическим лицам в реализации их прав и законных ин</w:t>
      </w:r>
      <w:r w:rsidR="00BC221C" w:rsidRPr="006F6ED0">
        <w:rPr>
          <w:rFonts w:ascii="Palatino Linotype" w:hAnsi="Palatino Linotype"/>
          <w:sz w:val="20"/>
          <w:szCs w:val="20"/>
        </w:rPr>
        <w:softHyphen/>
      </w:r>
      <w:r w:rsidRPr="006F6ED0">
        <w:rPr>
          <w:rFonts w:ascii="Palatino Linotype" w:hAnsi="Palatino Linotype"/>
          <w:sz w:val="20"/>
          <w:szCs w:val="20"/>
        </w:rPr>
        <w:t>тересов, требование от них документов и сведений, предоставление которых этими лицами не предусмотрено законо</w:t>
      </w:r>
      <w:r w:rsidR="00BC221C" w:rsidRPr="006F6ED0">
        <w:rPr>
          <w:rFonts w:ascii="Palatino Linotype" w:hAnsi="Palatino Linotype"/>
          <w:sz w:val="20"/>
          <w:szCs w:val="20"/>
        </w:rPr>
        <w:softHyphen/>
      </w:r>
      <w:r w:rsidRPr="006F6ED0">
        <w:rPr>
          <w:rFonts w:ascii="Palatino Linotype" w:hAnsi="Palatino Linotype"/>
          <w:sz w:val="20"/>
          <w:szCs w:val="20"/>
        </w:rPr>
        <w:t>дательством, отказ им в выдаче сведений или документов, предоставление которых предусмотрено нормативными правовыми актами, задержка, передача недостоверной или неполной и</w:t>
      </w:r>
      <w:r w:rsidRPr="006F6ED0">
        <w:rPr>
          <w:rFonts w:ascii="Palatino Linotype" w:hAnsi="Palatino Linotype"/>
          <w:sz w:val="20"/>
          <w:szCs w:val="20"/>
        </w:rPr>
        <w:t>н</w:t>
      </w:r>
      <w:r w:rsidRPr="006F6ED0">
        <w:rPr>
          <w:rFonts w:ascii="Palatino Linotype" w:hAnsi="Palatino Linotype"/>
          <w:sz w:val="20"/>
          <w:szCs w:val="20"/>
        </w:rPr>
        <w:t>формации, а также незаконное изъятие и по</w:t>
      </w:r>
      <w:r w:rsidR="00BC221C" w:rsidRPr="006F6ED0">
        <w:rPr>
          <w:rFonts w:ascii="Palatino Linotype" w:hAnsi="Palatino Linotype"/>
          <w:sz w:val="20"/>
          <w:szCs w:val="20"/>
        </w:rPr>
        <w:softHyphen/>
      </w:r>
      <w:r w:rsidRPr="006F6ED0">
        <w:rPr>
          <w:rFonts w:ascii="Palatino Linotype" w:hAnsi="Palatino Linotype"/>
          <w:sz w:val="20"/>
          <w:szCs w:val="20"/>
        </w:rPr>
        <w:t xml:space="preserve">лучение в залог принадлежащих им правоустанавливающих документов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на должностных лиц в размере от тридцати до пятидесяти показателей для расче</w:t>
      </w:r>
      <w:r w:rsidR="00BC221C" w:rsidRPr="006F6ED0">
        <w:rPr>
          <w:rFonts w:ascii="Palatino Linotype" w:hAnsi="Palatino Linotype"/>
          <w:sz w:val="20"/>
          <w:szCs w:val="20"/>
        </w:rPr>
        <w:softHyphen/>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p>
    <w:p w:rsidR="00BC221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671. Предоставление материальных и нематериальных благ должностным лицам, </w:t>
      </w:r>
    </w:p>
    <w:p w:rsidR="006B1F9C" w:rsidRPr="006F6ED0" w:rsidRDefault="00BC221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116D4E" w:rsidRPr="006F6ED0">
        <w:rPr>
          <w:rFonts w:ascii="Palatino Linotype" w:hAnsi="Palatino Linotype"/>
          <w:b/>
          <w:sz w:val="20"/>
          <w:szCs w:val="20"/>
        </w:rPr>
        <w:t xml:space="preserve">  </w:t>
      </w:r>
      <w:r w:rsidRPr="006F6ED0">
        <w:rPr>
          <w:rFonts w:ascii="Palatino Linotype" w:hAnsi="Palatino Linotype"/>
          <w:b/>
          <w:sz w:val="20"/>
          <w:szCs w:val="20"/>
        </w:rPr>
        <w:t xml:space="preserve"> </w:t>
      </w:r>
      <w:r w:rsidR="006B1F9C" w:rsidRPr="006F6ED0">
        <w:rPr>
          <w:rFonts w:ascii="Palatino Linotype" w:hAnsi="Palatino Linotype"/>
          <w:b/>
          <w:sz w:val="20"/>
          <w:szCs w:val="20"/>
        </w:rPr>
        <w:t>уполномо</w:t>
      </w:r>
      <w:r w:rsidRPr="006F6ED0">
        <w:rPr>
          <w:rFonts w:ascii="Palatino Linotype" w:hAnsi="Palatino Linotype"/>
          <w:b/>
          <w:sz w:val="20"/>
          <w:szCs w:val="20"/>
        </w:rPr>
        <w:softHyphen/>
      </w:r>
      <w:r w:rsidR="006B1F9C" w:rsidRPr="006F6ED0">
        <w:rPr>
          <w:rFonts w:ascii="Palatino Linotype" w:hAnsi="Palatino Linotype"/>
          <w:b/>
          <w:sz w:val="20"/>
          <w:szCs w:val="20"/>
        </w:rPr>
        <w:t>ченным на выполнение государственных функций</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Предоставление материальных и нематериальных благ, услуг и выгод должностным и приравне</w:t>
      </w:r>
      <w:r w:rsidRPr="006F6ED0">
        <w:rPr>
          <w:rFonts w:ascii="Palatino Linotype" w:hAnsi="Palatino Linotype"/>
          <w:sz w:val="20"/>
          <w:szCs w:val="20"/>
        </w:rPr>
        <w:t>н</w:t>
      </w:r>
      <w:r w:rsidRPr="006F6ED0">
        <w:rPr>
          <w:rFonts w:ascii="Palatino Linotype" w:hAnsi="Palatino Linotype"/>
          <w:sz w:val="20"/>
          <w:szCs w:val="20"/>
        </w:rPr>
        <w:t>ным к ним лицам, уполномоченным на выполнение государственных функций, с целью их склонения к соответствующему дея</w:t>
      </w:r>
      <w:r w:rsidR="00BC221C" w:rsidRPr="006F6ED0">
        <w:rPr>
          <w:rFonts w:ascii="Palatino Linotype" w:hAnsi="Palatino Linotype"/>
          <w:sz w:val="20"/>
          <w:szCs w:val="20"/>
        </w:rPr>
        <w:softHyphen/>
      </w:r>
      <w:r w:rsidRPr="006F6ED0">
        <w:rPr>
          <w:rFonts w:ascii="Palatino Linotype" w:hAnsi="Palatino Linotype"/>
          <w:sz w:val="20"/>
          <w:szCs w:val="20"/>
        </w:rPr>
        <w:t>нию (действию или бездействию) в интересах лица, предоставляющего эти блага и у</w:t>
      </w:r>
      <w:r w:rsidRPr="006F6ED0">
        <w:rPr>
          <w:rFonts w:ascii="Palatino Linotype" w:hAnsi="Palatino Linotype"/>
          <w:sz w:val="20"/>
          <w:szCs w:val="20"/>
        </w:rPr>
        <w:t>с</w:t>
      </w:r>
      <w:r w:rsidRPr="006F6ED0">
        <w:rPr>
          <w:rFonts w:ascii="Palatino Linotype" w:hAnsi="Palatino Linotype"/>
          <w:sz w:val="20"/>
          <w:szCs w:val="20"/>
        </w:rPr>
        <w:t xml:space="preserve">луги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двадцати до тридцати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BC221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672. Непредоставление правоохранительным органам сведений и сообщений о </w:t>
      </w:r>
    </w:p>
    <w:p w:rsidR="006B1F9C" w:rsidRPr="006F6ED0" w:rsidRDefault="00BC221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116D4E" w:rsidRPr="006F6ED0">
        <w:rPr>
          <w:rFonts w:ascii="Palatino Linotype" w:hAnsi="Palatino Linotype"/>
          <w:b/>
          <w:sz w:val="20"/>
          <w:szCs w:val="20"/>
        </w:rPr>
        <w:t xml:space="preserve">  </w:t>
      </w:r>
      <w:r w:rsidR="006B1F9C" w:rsidRPr="006F6ED0">
        <w:rPr>
          <w:rFonts w:ascii="Palatino Linotype" w:hAnsi="Palatino Linotype"/>
          <w:b/>
          <w:sz w:val="20"/>
          <w:szCs w:val="20"/>
        </w:rPr>
        <w:t>правонарушени</w:t>
      </w:r>
      <w:r w:rsidRPr="006F6ED0">
        <w:rPr>
          <w:rFonts w:ascii="Palatino Linotype" w:hAnsi="Palatino Linotype"/>
          <w:b/>
          <w:sz w:val="20"/>
          <w:szCs w:val="20"/>
        </w:rPr>
        <w:softHyphen/>
      </w:r>
      <w:r w:rsidR="006B1F9C" w:rsidRPr="006F6ED0">
        <w:rPr>
          <w:rFonts w:ascii="Palatino Linotype" w:hAnsi="Palatino Linotype"/>
          <w:b/>
          <w:sz w:val="20"/>
          <w:szCs w:val="20"/>
        </w:rPr>
        <w:t>ях, связанных с коррупцией</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Непредоставление правоохранительным органам имеющихся сведений и сообщений об администр</w:t>
      </w:r>
      <w:r w:rsidRPr="006F6ED0">
        <w:rPr>
          <w:rFonts w:ascii="Palatino Linotype" w:hAnsi="Palatino Linotype"/>
          <w:sz w:val="20"/>
          <w:szCs w:val="20"/>
        </w:rPr>
        <w:t>а</w:t>
      </w:r>
      <w:r w:rsidRPr="006F6ED0">
        <w:rPr>
          <w:rFonts w:ascii="Palatino Linotype" w:hAnsi="Palatino Linotype"/>
          <w:sz w:val="20"/>
          <w:szCs w:val="20"/>
        </w:rPr>
        <w:t>тивных правонарушениях, связанных с коррупцией или преступлениями коррупционного характера, при о</w:t>
      </w:r>
      <w:r w:rsidRPr="006F6ED0">
        <w:rPr>
          <w:rFonts w:ascii="Palatino Linotype" w:hAnsi="Palatino Linotype"/>
          <w:sz w:val="20"/>
          <w:szCs w:val="20"/>
        </w:rPr>
        <w:t>т</w:t>
      </w:r>
      <w:r w:rsidRPr="006F6ED0">
        <w:rPr>
          <w:rFonts w:ascii="Palatino Linotype" w:hAnsi="Palatino Linotype"/>
          <w:sz w:val="20"/>
          <w:szCs w:val="20"/>
        </w:rPr>
        <w:t>сутствии призна</w:t>
      </w:r>
      <w:r w:rsidR="00BC221C" w:rsidRPr="006F6ED0">
        <w:rPr>
          <w:rFonts w:ascii="Palatino Linotype" w:hAnsi="Palatino Linotype"/>
          <w:sz w:val="20"/>
          <w:szCs w:val="20"/>
        </w:rPr>
        <w:softHyphen/>
      </w:r>
      <w:r w:rsidRPr="006F6ED0">
        <w:rPr>
          <w:rFonts w:ascii="Palatino Linotype" w:hAnsi="Palatino Linotype"/>
          <w:sz w:val="20"/>
          <w:szCs w:val="20"/>
        </w:rPr>
        <w:t xml:space="preserve">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673. Непредоставление или несвоевременное предоставление актов и материалов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ревизий и проверок уполномоченному органу или лицу</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Непредоставление или несвоевременное предоставление уполномоченному органу или лицу актов и материа</w:t>
      </w:r>
      <w:r w:rsidR="00BC221C" w:rsidRPr="006F6ED0">
        <w:rPr>
          <w:rFonts w:ascii="Palatino Linotype" w:hAnsi="Palatino Linotype"/>
          <w:sz w:val="20"/>
          <w:szCs w:val="20"/>
        </w:rPr>
        <w:softHyphen/>
      </w:r>
      <w:r w:rsidRPr="006F6ED0">
        <w:rPr>
          <w:rFonts w:ascii="Palatino Linotype" w:hAnsi="Palatino Linotype"/>
          <w:sz w:val="20"/>
          <w:szCs w:val="20"/>
        </w:rPr>
        <w:t>лов ревизий и проверок по принятию решения, независимо от их результатов, при отсутствии пр</w:t>
      </w:r>
      <w:r w:rsidRPr="006F6ED0">
        <w:rPr>
          <w:rFonts w:ascii="Palatino Linotype" w:hAnsi="Palatino Linotype"/>
          <w:sz w:val="20"/>
          <w:szCs w:val="20"/>
        </w:rPr>
        <w:t>и</w:t>
      </w:r>
      <w:r w:rsidRPr="006F6ED0">
        <w:rPr>
          <w:rFonts w:ascii="Palatino Linotype" w:hAnsi="Palatino Linotype"/>
          <w:sz w:val="20"/>
          <w:szCs w:val="20"/>
        </w:rPr>
        <w:t>знаков преступле</w:t>
      </w:r>
      <w:r w:rsidR="00BC221C" w:rsidRPr="006F6ED0">
        <w:rPr>
          <w:rFonts w:ascii="Palatino Linotype" w:hAnsi="Palatino Linotype"/>
          <w:sz w:val="20"/>
          <w:szCs w:val="20"/>
        </w:rPr>
        <w:softHyphen/>
      </w:r>
      <w:r w:rsidRPr="006F6ED0">
        <w:rPr>
          <w:rFonts w:ascii="Palatino Linotype" w:hAnsi="Palatino Linotype"/>
          <w:sz w:val="20"/>
          <w:szCs w:val="20"/>
        </w:rPr>
        <w:t xml:space="preserve">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двадцати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674. Злостное уклонение от оформления финансово</w:t>
      </w:r>
      <w:r w:rsidR="009C2B98" w:rsidRPr="006F6ED0">
        <w:rPr>
          <w:rFonts w:ascii="Palatino Linotype" w:hAnsi="Palatino Linotype"/>
          <w:b/>
          <w:sz w:val="20"/>
          <w:szCs w:val="20"/>
        </w:rPr>
        <w:t>-</w:t>
      </w:r>
      <w:r w:rsidRPr="006F6ED0">
        <w:rPr>
          <w:rFonts w:ascii="Palatino Linotype" w:hAnsi="Palatino Linotype"/>
          <w:b/>
          <w:sz w:val="20"/>
          <w:szCs w:val="20"/>
        </w:rPr>
        <w:t xml:space="preserve">хозяйственных операций,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искажение и уничтожение документов и отчетов</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Злостное уклонение уполномоченного к ведению бухгалтерского учета лица или руководителя орган</w:t>
      </w:r>
      <w:r w:rsidRPr="006F6ED0">
        <w:rPr>
          <w:rFonts w:ascii="Palatino Linotype" w:hAnsi="Palatino Linotype"/>
          <w:sz w:val="20"/>
          <w:szCs w:val="20"/>
        </w:rPr>
        <w:t>и</w:t>
      </w:r>
      <w:r w:rsidRPr="006F6ED0">
        <w:rPr>
          <w:rFonts w:ascii="Palatino Linotype" w:hAnsi="Palatino Linotype"/>
          <w:sz w:val="20"/>
          <w:szCs w:val="20"/>
        </w:rPr>
        <w:t>зации от документирования финансово</w:t>
      </w:r>
      <w:r w:rsidR="009C2B98" w:rsidRPr="006F6ED0">
        <w:rPr>
          <w:rFonts w:ascii="Palatino Linotype" w:hAnsi="Palatino Linotype"/>
          <w:sz w:val="20"/>
          <w:szCs w:val="20"/>
        </w:rPr>
        <w:t>-</w:t>
      </w:r>
      <w:r w:rsidRPr="006F6ED0">
        <w:rPr>
          <w:rFonts w:ascii="Palatino Linotype" w:hAnsi="Palatino Linotype"/>
          <w:sz w:val="20"/>
          <w:szCs w:val="20"/>
        </w:rPr>
        <w:t>хозяйственных операций, предусмотренных нормативными правовыми актами, или включения в финансовые, бухгалтерские и статистические документы и отчеты искаженных сведений о деятельности или финансово</w:t>
      </w:r>
      <w:r w:rsidR="009C2B98" w:rsidRPr="006F6ED0">
        <w:rPr>
          <w:rFonts w:ascii="Palatino Linotype" w:hAnsi="Palatino Linotype"/>
          <w:sz w:val="20"/>
          <w:szCs w:val="20"/>
        </w:rPr>
        <w:t>-</w:t>
      </w:r>
      <w:r w:rsidRPr="006F6ED0">
        <w:rPr>
          <w:rFonts w:ascii="Palatino Linotype" w:hAnsi="Palatino Linotype"/>
          <w:sz w:val="20"/>
          <w:szCs w:val="20"/>
        </w:rPr>
        <w:t>хозяйственных операциях, а равно уничтожение фина</w:t>
      </w:r>
      <w:r w:rsidRPr="006F6ED0">
        <w:rPr>
          <w:rFonts w:ascii="Palatino Linotype" w:hAnsi="Palatino Linotype"/>
          <w:sz w:val="20"/>
          <w:szCs w:val="20"/>
        </w:rPr>
        <w:t>н</w:t>
      </w:r>
      <w:r w:rsidRPr="006F6ED0">
        <w:rPr>
          <w:rFonts w:ascii="Palatino Linotype" w:hAnsi="Palatino Linotype"/>
          <w:sz w:val="20"/>
          <w:szCs w:val="20"/>
        </w:rPr>
        <w:t>совых и иных учетных документов при отсут</w:t>
      </w:r>
      <w:r w:rsidR="00BC221C" w:rsidRPr="006F6ED0">
        <w:rPr>
          <w:rFonts w:ascii="Palatino Linotype" w:hAnsi="Palatino Linotype"/>
          <w:sz w:val="20"/>
          <w:szCs w:val="20"/>
        </w:rPr>
        <w:softHyphen/>
      </w:r>
      <w:r w:rsidRPr="006F6ED0">
        <w:rPr>
          <w:rFonts w:ascii="Palatino Linotype" w:hAnsi="Palatino Linotype"/>
          <w:sz w:val="20"/>
          <w:szCs w:val="20"/>
        </w:rPr>
        <w:t xml:space="preserve">ствии признаков преступления,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тридцати до сорока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675. Принятие решения коррупционного характера в коллегиальном порядке</w:t>
      </w:r>
    </w:p>
    <w:p w:rsidR="00BC221C" w:rsidRPr="006F6ED0" w:rsidRDefault="00BC221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Принятие решения коррупционного характера в коллегиальном порядке, если это решение направлено инте</w:t>
      </w:r>
      <w:r w:rsidR="00BC221C" w:rsidRPr="006F6ED0">
        <w:rPr>
          <w:rFonts w:ascii="Palatino Linotype" w:hAnsi="Palatino Linotype"/>
          <w:sz w:val="20"/>
          <w:szCs w:val="20"/>
        </w:rPr>
        <w:softHyphen/>
      </w:r>
      <w:r w:rsidRPr="006F6ED0">
        <w:rPr>
          <w:rFonts w:ascii="Palatino Linotype" w:hAnsi="Palatino Linotype"/>
          <w:sz w:val="20"/>
          <w:szCs w:val="20"/>
        </w:rPr>
        <w:t>ресам руководителя данного органа, а равно руководителя исполнительного органа тех орг</w:t>
      </w:r>
      <w:r w:rsidRPr="006F6ED0">
        <w:rPr>
          <w:rFonts w:ascii="Palatino Linotype" w:hAnsi="Palatino Linotype"/>
          <w:sz w:val="20"/>
          <w:szCs w:val="20"/>
        </w:rPr>
        <w:t>а</w:t>
      </w:r>
      <w:r w:rsidRPr="006F6ED0">
        <w:rPr>
          <w:rFonts w:ascii="Palatino Linotype" w:hAnsi="Palatino Linotype"/>
          <w:sz w:val="20"/>
          <w:szCs w:val="20"/>
        </w:rPr>
        <w:t>низаций, где руководство коллегиальным органом осуществляется на общественных началах, его близких родственников или третьих лиц и ру</w:t>
      </w:r>
      <w:r w:rsidR="00BC221C" w:rsidRPr="006F6ED0">
        <w:rPr>
          <w:rFonts w:ascii="Palatino Linotype" w:hAnsi="Palatino Linotype"/>
          <w:sz w:val="20"/>
          <w:szCs w:val="20"/>
        </w:rPr>
        <w:softHyphen/>
      </w:r>
      <w:r w:rsidRPr="006F6ED0">
        <w:rPr>
          <w:rFonts w:ascii="Palatino Linotype" w:hAnsi="Palatino Linotype"/>
          <w:sz w:val="20"/>
          <w:szCs w:val="20"/>
        </w:rPr>
        <w:t>ководитель активно содействовал или активно не противодействовал его принятию, при отсутствии признаков пре</w:t>
      </w:r>
      <w:r w:rsidR="00BC221C" w:rsidRPr="006F6ED0">
        <w:rPr>
          <w:rFonts w:ascii="Palatino Linotype" w:hAnsi="Palatino Linotype"/>
          <w:sz w:val="20"/>
          <w:szCs w:val="20"/>
        </w:rPr>
        <w:softHyphen/>
      </w:r>
      <w:r w:rsidRPr="006F6ED0">
        <w:rPr>
          <w:rFonts w:ascii="Palatino Linotype" w:hAnsi="Palatino Linotype"/>
          <w:sz w:val="20"/>
          <w:szCs w:val="20"/>
        </w:rPr>
        <w:t xml:space="preserve">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на должностных лиц вышеуказанного органа в размере  от сорока до пят</w:t>
      </w:r>
      <w:r w:rsidRPr="006F6ED0">
        <w:rPr>
          <w:rFonts w:ascii="Palatino Linotype" w:hAnsi="Palatino Linotype"/>
          <w:sz w:val="20"/>
          <w:szCs w:val="20"/>
        </w:rPr>
        <w:t>и</w:t>
      </w:r>
      <w:r w:rsidRPr="006F6ED0">
        <w:rPr>
          <w:rFonts w:ascii="Palatino Linotype" w:hAnsi="Palatino Linotype"/>
          <w:sz w:val="20"/>
          <w:szCs w:val="20"/>
        </w:rPr>
        <w:t>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39. </w:t>
      </w:r>
    </w:p>
    <w:p w:rsidR="00485ED6"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АДМИНИСТРАТИВНЫЕ ПРАВОНАРУШЕНИЯ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В ОБЛАСТИ КОСМОСА, ГЕОДЕЗИИ, КАРТОГРАФИИ И ТОПОГРАФИИ</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676. Осуществление инженерно</w:t>
      </w:r>
      <w:r w:rsidR="009C2B98" w:rsidRPr="006F6ED0">
        <w:rPr>
          <w:rFonts w:ascii="Palatino Linotype" w:hAnsi="Palatino Linotype"/>
          <w:b/>
          <w:sz w:val="20"/>
          <w:szCs w:val="20"/>
        </w:rPr>
        <w:t>-</w:t>
      </w:r>
      <w:r w:rsidRPr="006F6ED0">
        <w:rPr>
          <w:rFonts w:ascii="Palatino Linotype" w:hAnsi="Palatino Linotype"/>
          <w:b/>
          <w:sz w:val="20"/>
          <w:szCs w:val="20"/>
        </w:rPr>
        <w:t xml:space="preserve">геодезических исследований без технической </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экспертизы</w:t>
      </w:r>
      <w:r w:rsidRPr="006F6ED0">
        <w:rPr>
          <w:rFonts w:ascii="Palatino Linotype" w:hAnsi="Palatino Linotype"/>
          <w:b/>
          <w:sz w:val="20"/>
          <w:szCs w:val="20"/>
        </w:rPr>
        <w:t xml:space="preserve"> </w:t>
      </w:r>
      <w:r w:rsidR="006B1F9C" w:rsidRPr="006F6ED0">
        <w:rPr>
          <w:rFonts w:ascii="Palatino Linotype" w:hAnsi="Palatino Linotype"/>
          <w:b/>
          <w:sz w:val="20"/>
          <w:szCs w:val="20"/>
        </w:rPr>
        <w:t>про</w:t>
      </w:r>
      <w:r w:rsidR="00485ED6" w:rsidRPr="006F6ED0">
        <w:rPr>
          <w:rFonts w:ascii="Palatino Linotype" w:hAnsi="Palatino Linotype"/>
          <w:b/>
          <w:sz w:val="20"/>
          <w:szCs w:val="20"/>
        </w:rPr>
        <w:softHyphen/>
      </w:r>
      <w:r w:rsidR="006B1F9C" w:rsidRPr="006F6ED0">
        <w:rPr>
          <w:rFonts w:ascii="Palatino Linotype" w:hAnsi="Palatino Linotype"/>
          <w:b/>
          <w:sz w:val="20"/>
          <w:szCs w:val="20"/>
        </w:rPr>
        <w:t>ектно</w:t>
      </w:r>
      <w:r w:rsidR="009C2B98" w:rsidRPr="006F6ED0">
        <w:rPr>
          <w:rFonts w:ascii="Palatino Linotype" w:hAnsi="Palatino Linotype"/>
          <w:b/>
          <w:sz w:val="20"/>
          <w:szCs w:val="20"/>
        </w:rPr>
        <w:t>-</w:t>
      </w:r>
      <w:r w:rsidR="006B1F9C" w:rsidRPr="006F6ED0">
        <w:rPr>
          <w:rFonts w:ascii="Palatino Linotype" w:hAnsi="Palatino Linotype"/>
          <w:b/>
          <w:sz w:val="20"/>
          <w:szCs w:val="20"/>
        </w:rPr>
        <w:t xml:space="preserve">сметной документации несанкционированного </w:t>
      </w:r>
    </w:p>
    <w:p w:rsidR="00116D4E"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уполномоченного органа</w:t>
      </w: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государственного геодезическо</w:t>
      </w:r>
      <w:r w:rsidR="00485ED6" w:rsidRPr="006F6ED0">
        <w:rPr>
          <w:rFonts w:ascii="Palatino Linotype" w:hAnsi="Palatino Linotype"/>
          <w:b/>
          <w:sz w:val="20"/>
          <w:szCs w:val="20"/>
        </w:rPr>
        <w:softHyphen/>
      </w:r>
      <w:r w:rsidR="006B1F9C" w:rsidRPr="006F6ED0">
        <w:rPr>
          <w:rFonts w:ascii="Palatino Linotype" w:hAnsi="Palatino Linotype"/>
          <w:b/>
          <w:sz w:val="20"/>
          <w:szCs w:val="20"/>
        </w:rPr>
        <w:t xml:space="preserve">го надзора Республики </w:t>
      </w:r>
    </w:p>
    <w:p w:rsidR="006B1F9C" w:rsidRPr="006F6ED0" w:rsidRDefault="00116D4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Таджикистан</w:t>
      </w:r>
    </w:p>
    <w:p w:rsidR="00485ED6" w:rsidRPr="006F6ED0" w:rsidRDefault="00485E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Осуществление инженерно</w:t>
      </w:r>
      <w:r w:rsidR="009C2B98" w:rsidRPr="006F6ED0">
        <w:rPr>
          <w:rFonts w:ascii="Palatino Linotype" w:hAnsi="Palatino Linotype"/>
          <w:sz w:val="20"/>
          <w:szCs w:val="20"/>
        </w:rPr>
        <w:t>-</w:t>
      </w:r>
      <w:r w:rsidRPr="006F6ED0">
        <w:rPr>
          <w:rFonts w:ascii="Palatino Linotype" w:hAnsi="Palatino Linotype"/>
          <w:sz w:val="20"/>
          <w:szCs w:val="20"/>
        </w:rPr>
        <w:t>геодезических исследований без технической экспертизы проектно</w:t>
      </w:r>
      <w:r w:rsidR="009C2B98" w:rsidRPr="006F6ED0">
        <w:rPr>
          <w:rFonts w:ascii="Palatino Linotype" w:hAnsi="Palatino Linotype"/>
          <w:sz w:val="20"/>
          <w:szCs w:val="20"/>
        </w:rPr>
        <w:t>-</w:t>
      </w:r>
      <w:r w:rsidRPr="006F6ED0">
        <w:rPr>
          <w:rFonts w:ascii="Palatino Linotype" w:hAnsi="Palatino Linotype"/>
          <w:sz w:val="20"/>
          <w:szCs w:val="20"/>
        </w:rPr>
        <w:t>сметной до</w:t>
      </w:r>
      <w:r w:rsidR="00485ED6" w:rsidRPr="006F6ED0">
        <w:rPr>
          <w:rFonts w:ascii="Palatino Linotype" w:hAnsi="Palatino Linotype"/>
          <w:sz w:val="20"/>
          <w:szCs w:val="20"/>
        </w:rPr>
        <w:softHyphen/>
      </w:r>
      <w:r w:rsidRPr="006F6ED0">
        <w:rPr>
          <w:rFonts w:ascii="Palatino Linotype" w:hAnsi="Palatino Linotype"/>
          <w:sz w:val="20"/>
          <w:szCs w:val="20"/>
        </w:rPr>
        <w:t xml:space="preserve">кументации, несанкционированных уполномоченным органом государственного геодезического надзора Республики Таджикистан, финансируемых за счет государственного бюджета или государственного кредита,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должностных лиц в размере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Осуществление деятельности инженерно</w:t>
      </w:r>
      <w:r w:rsidR="009C2B98" w:rsidRPr="006F6ED0">
        <w:rPr>
          <w:rFonts w:ascii="Palatino Linotype" w:hAnsi="Palatino Linotype"/>
          <w:sz w:val="20"/>
          <w:szCs w:val="20"/>
        </w:rPr>
        <w:t>-</w:t>
      </w:r>
      <w:r w:rsidRPr="006F6ED0">
        <w:rPr>
          <w:rFonts w:ascii="Palatino Linotype" w:hAnsi="Palatino Linotype"/>
          <w:sz w:val="20"/>
          <w:szCs w:val="20"/>
        </w:rPr>
        <w:t>геодезических исследований без технической экспертизы проект</w:t>
      </w:r>
      <w:r w:rsidR="00485ED6" w:rsidRPr="006F6ED0">
        <w:rPr>
          <w:rFonts w:ascii="Palatino Linotype" w:hAnsi="Palatino Linotype"/>
          <w:sz w:val="20"/>
          <w:szCs w:val="20"/>
        </w:rPr>
        <w:softHyphen/>
      </w:r>
      <w:r w:rsidRPr="006F6ED0">
        <w:rPr>
          <w:rFonts w:ascii="Palatino Linotype" w:hAnsi="Palatino Linotype"/>
          <w:sz w:val="20"/>
          <w:szCs w:val="20"/>
        </w:rPr>
        <w:t>но</w:t>
      </w:r>
      <w:r w:rsidR="009C2B98" w:rsidRPr="006F6ED0">
        <w:rPr>
          <w:rFonts w:ascii="Palatino Linotype" w:hAnsi="Palatino Linotype"/>
          <w:sz w:val="20"/>
          <w:szCs w:val="20"/>
        </w:rPr>
        <w:t>-</w:t>
      </w:r>
      <w:r w:rsidRPr="006F6ED0">
        <w:rPr>
          <w:rFonts w:ascii="Palatino Linotype" w:hAnsi="Palatino Linotype"/>
          <w:sz w:val="20"/>
          <w:szCs w:val="20"/>
        </w:rPr>
        <w:t>сметной документации, несанкционированных уполномоченным органом государственного геод</w:t>
      </w:r>
      <w:r w:rsidRPr="006F6ED0">
        <w:rPr>
          <w:rFonts w:ascii="Palatino Linotype" w:hAnsi="Palatino Linotype"/>
          <w:sz w:val="20"/>
          <w:szCs w:val="20"/>
        </w:rPr>
        <w:t>е</w:t>
      </w:r>
      <w:r w:rsidRPr="006F6ED0">
        <w:rPr>
          <w:rFonts w:ascii="Palatino Linotype" w:hAnsi="Palatino Linotype"/>
          <w:sz w:val="20"/>
          <w:szCs w:val="20"/>
        </w:rPr>
        <w:t>зического надзо</w:t>
      </w:r>
      <w:r w:rsidR="00485ED6" w:rsidRPr="006F6ED0">
        <w:rPr>
          <w:rFonts w:ascii="Palatino Linotype" w:hAnsi="Palatino Linotype"/>
          <w:sz w:val="20"/>
          <w:szCs w:val="20"/>
        </w:rPr>
        <w:softHyphen/>
      </w:r>
      <w:r w:rsidRPr="006F6ED0">
        <w:rPr>
          <w:rFonts w:ascii="Palatino Linotype" w:hAnsi="Palatino Linotype"/>
          <w:sz w:val="20"/>
          <w:szCs w:val="20"/>
        </w:rPr>
        <w:t xml:space="preserve">ра Республики Таджикистан, финансируемых за счет юридических лиц,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485ED6"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677. Нарушение правил эксплуатации геодезической аппаратуры для съемки и </w:t>
      </w:r>
    </w:p>
    <w:p w:rsidR="006B1F9C" w:rsidRPr="006F6ED0" w:rsidRDefault="00485ED6"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116D4E" w:rsidRPr="006F6ED0">
        <w:rPr>
          <w:rFonts w:ascii="Palatino Linotype" w:hAnsi="Palatino Linotype"/>
          <w:b/>
          <w:sz w:val="20"/>
          <w:szCs w:val="20"/>
        </w:rPr>
        <w:t xml:space="preserve">  </w:t>
      </w:r>
      <w:r w:rsidRPr="006F6ED0">
        <w:rPr>
          <w:rFonts w:ascii="Palatino Linotype" w:hAnsi="Palatino Linotype"/>
          <w:b/>
          <w:sz w:val="20"/>
          <w:szCs w:val="20"/>
        </w:rPr>
        <w:t xml:space="preserve">  </w:t>
      </w:r>
      <w:r w:rsidR="006B1F9C" w:rsidRPr="006F6ED0">
        <w:rPr>
          <w:rFonts w:ascii="Palatino Linotype" w:hAnsi="Palatino Linotype"/>
          <w:b/>
          <w:sz w:val="20"/>
          <w:szCs w:val="20"/>
        </w:rPr>
        <w:t>картографиче</w:t>
      </w:r>
      <w:r w:rsidRPr="006F6ED0">
        <w:rPr>
          <w:rFonts w:ascii="Palatino Linotype" w:hAnsi="Palatino Linotype"/>
          <w:b/>
          <w:sz w:val="20"/>
          <w:szCs w:val="20"/>
        </w:rPr>
        <w:softHyphen/>
      </w:r>
      <w:r w:rsidR="006B1F9C" w:rsidRPr="006F6ED0">
        <w:rPr>
          <w:rFonts w:ascii="Palatino Linotype" w:hAnsi="Palatino Linotype"/>
          <w:b/>
          <w:sz w:val="20"/>
          <w:szCs w:val="20"/>
        </w:rPr>
        <w:t>ской деятельности</w:t>
      </w:r>
    </w:p>
    <w:p w:rsidR="00485ED6" w:rsidRPr="006F6ED0" w:rsidRDefault="00485E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ответственным лицом правил эксплуатации геодезической аппаратуры для съемки и ка</w:t>
      </w:r>
      <w:r w:rsidRPr="006F6ED0">
        <w:rPr>
          <w:rFonts w:ascii="Palatino Linotype" w:hAnsi="Palatino Linotype"/>
          <w:sz w:val="20"/>
          <w:szCs w:val="20"/>
        </w:rPr>
        <w:t>р</w:t>
      </w:r>
      <w:r w:rsidRPr="006F6ED0">
        <w:rPr>
          <w:rFonts w:ascii="Palatino Linotype" w:hAnsi="Palatino Linotype"/>
          <w:sz w:val="20"/>
          <w:szCs w:val="20"/>
        </w:rPr>
        <w:t>тографи</w:t>
      </w:r>
      <w:r w:rsidR="00485ED6" w:rsidRPr="006F6ED0">
        <w:rPr>
          <w:rFonts w:ascii="Palatino Linotype" w:hAnsi="Palatino Linotype"/>
          <w:sz w:val="20"/>
          <w:szCs w:val="20"/>
        </w:rPr>
        <w:softHyphen/>
      </w:r>
      <w:r w:rsidRPr="006F6ED0">
        <w:rPr>
          <w:rFonts w:ascii="Palatino Linotype" w:hAnsi="Palatino Linotype"/>
          <w:sz w:val="20"/>
          <w:szCs w:val="20"/>
        </w:rPr>
        <w:t xml:space="preserve">ческой деятельности спутниковых приемников GPS (спутниковой системы позиционирования),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сорока до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678. Осуществление эксплуатации геодезической аппаратуры спутниковыми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приемниками GPS (спутниковой системы позицирования) без регистрации</w:t>
      </w:r>
    </w:p>
    <w:p w:rsidR="00485ED6" w:rsidRPr="006F6ED0" w:rsidRDefault="00485E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Осуществление эксплуатации геодезической аппаратуры спутниковыми приемниками GPS (спутник</w:t>
      </w:r>
      <w:r w:rsidRPr="006F6ED0">
        <w:rPr>
          <w:rFonts w:ascii="Palatino Linotype" w:hAnsi="Palatino Linotype"/>
          <w:sz w:val="20"/>
          <w:szCs w:val="20"/>
        </w:rPr>
        <w:t>о</w:t>
      </w:r>
      <w:r w:rsidRPr="006F6ED0">
        <w:rPr>
          <w:rFonts w:ascii="Palatino Linotype" w:hAnsi="Palatino Linotype"/>
          <w:sz w:val="20"/>
          <w:szCs w:val="20"/>
        </w:rPr>
        <w:t>вой сис</w:t>
      </w:r>
      <w:r w:rsidR="00485ED6" w:rsidRPr="006F6ED0">
        <w:rPr>
          <w:rFonts w:ascii="Palatino Linotype" w:hAnsi="Palatino Linotype"/>
          <w:sz w:val="20"/>
          <w:szCs w:val="20"/>
        </w:rPr>
        <w:softHyphen/>
      </w:r>
      <w:r w:rsidRPr="006F6ED0">
        <w:rPr>
          <w:rFonts w:ascii="Palatino Linotype" w:hAnsi="Palatino Linotype"/>
          <w:sz w:val="20"/>
          <w:szCs w:val="20"/>
        </w:rPr>
        <w:t>темы позиционирования) без регистрации,</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от тридцати до сорока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двухсот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679. Повреждение и уничтожение государственных геодезических пунктов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I</w:t>
      </w:r>
      <w:r w:rsidR="009C2B98" w:rsidRPr="006F6ED0">
        <w:rPr>
          <w:rFonts w:ascii="Palatino Linotype" w:hAnsi="Palatino Linotype"/>
          <w:b/>
          <w:sz w:val="20"/>
          <w:szCs w:val="20"/>
        </w:rPr>
        <w:t>-</w:t>
      </w:r>
      <w:r w:rsidR="006B1F9C" w:rsidRPr="006F6ED0">
        <w:rPr>
          <w:rFonts w:ascii="Palatino Linotype" w:hAnsi="Palatino Linotype"/>
          <w:b/>
          <w:sz w:val="20"/>
          <w:szCs w:val="20"/>
        </w:rPr>
        <w:t>IV класса, 1 и 2 разрядов</w:t>
      </w:r>
    </w:p>
    <w:p w:rsidR="00485ED6" w:rsidRPr="006F6ED0" w:rsidRDefault="00485E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Повреждение государственного геодезического пункта I</w:t>
      </w:r>
      <w:r w:rsidR="009C2B98" w:rsidRPr="006F6ED0">
        <w:rPr>
          <w:rFonts w:ascii="Palatino Linotype" w:hAnsi="Palatino Linotype"/>
          <w:sz w:val="20"/>
          <w:szCs w:val="20"/>
        </w:rPr>
        <w:t>-</w:t>
      </w:r>
      <w:r w:rsidRPr="006F6ED0">
        <w:rPr>
          <w:rFonts w:ascii="Palatino Linotype" w:hAnsi="Palatino Linotype"/>
          <w:sz w:val="20"/>
          <w:szCs w:val="20"/>
        </w:rPr>
        <w:t xml:space="preserve">IV класса, 1 и 2 разрядов,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Уничтожение государственного геодезического пункта I</w:t>
      </w:r>
      <w:r w:rsidR="009C2B98" w:rsidRPr="006F6ED0">
        <w:rPr>
          <w:rFonts w:ascii="Palatino Linotype" w:hAnsi="Palatino Linotype"/>
          <w:sz w:val="20"/>
          <w:szCs w:val="20"/>
        </w:rPr>
        <w:t>-</w:t>
      </w:r>
      <w:r w:rsidRPr="006F6ED0">
        <w:rPr>
          <w:rFonts w:ascii="Palatino Linotype" w:hAnsi="Palatino Linotype"/>
          <w:sz w:val="20"/>
          <w:szCs w:val="20"/>
        </w:rPr>
        <w:t xml:space="preserve">IV  класса, 1 и 2 разрядов,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десяти до пятнадцати,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пя</w:t>
      </w:r>
      <w:r w:rsidR="00485ED6" w:rsidRPr="006F6ED0">
        <w:rPr>
          <w:rFonts w:ascii="Palatino Linotype" w:hAnsi="Palatino Linotype"/>
          <w:sz w:val="20"/>
          <w:szCs w:val="20"/>
        </w:rPr>
        <w:softHyphen/>
      </w:r>
      <w:r w:rsidRPr="006F6ED0">
        <w:rPr>
          <w:rFonts w:ascii="Palatino Linotype" w:hAnsi="Palatino Linotype"/>
          <w:sz w:val="20"/>
          <w:szCs w:val="20"/>
        </w:rPr>
        <w:t xml:space="preserve">тидесяти до семидесяти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трехсот пятидесяти до пятисот показателей для расчетов.</w:t>
      </w:r>
    </w:p>
    <w:p w:rsidR="006B1F9C" w:rsidRPr="006F6ED0" w:rsidRDefault="006B1F9C" w:rsidP="006F6ED0">
      <w:pPr>
        <w:ind w:firstLine="567"/>
        <w:jc w:val="both"/>
        <w:rPr>
          <w:rFonts w:ascii="Palatino Linotype" w:hAnsi="Palatino Linotype"/>
          <w:b/>
          <w:sz w:val="20"/>
          <w:szCs w:val="20"/>
        </w:rPr>
      </w:pPr>
    </w:p>
    <w:p w:rsidR="00485ED6"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680. Нарушение обязательных нормативных документов (норм и правил) по геодезии, </w:t>
      </w:r>
    </w:p>
    <w:p w:rsidR="006B1F9C" w:rsidRPr="006F6ED0" w:rsidRDefault="00485ED6"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116D4E" w:rsidRPr="006F6ED0">
        <w:rPr>
          <w:rFonts w:ascii="Palatino Linotype" w:hAnsi="Palatino Linotype"/>
          <w:b/>
          <w:sz w:val="20"/>
          <w:szCs w:val="20"/>
        </w:rPr>
        <w:t xml:space="preserve">  </w:t>
      </w:r>
      <w:r w:rsidR="006B1F9C" w:rsidRPr="006F6ED0">
        <w:rPr>
          <w:rFonts w:ascii="Palatino Linotype" w:hAnsi="Palatino Linotype"/>
          <w:b/>
          <w:sz w:val="20"/>
          <w:szCs w:val="20"/>
        </w:rPr>
        <w:t>картог</w:t>
      </w:r>
      <w:r w:rsidRPr="006F6ED0">
        <w:rPr>
          <w:rFonts w:ascii="Palatino Linotype" w:hAnsi="Palatino Linotype"/>
          <w:b/>
          <w:sz w:val="20"/>
          <w:szCs w:val="20"/>
        </w:rPr>
        <w:softHyphen/>
      </w:r>
      <w:r w:rsidR="006B1F9C" w:rsidRPr="006F6ED0">
        <w:rPr>
          <w:rFonts w:ascii="Palatino Linotype" w:hAnsi="Palatino Linotype"/>
          <w:b/>
          <w:sz w:val="20"/>
          <w:szCs w:val="20"/>
        </w:rPr>
        <w:t>рафии, топографии и кадастру</w:t>
      </w:r>
    </w:p>
    <w:p w:rsidR="00485ED6" w:rsidRPr="006F6ED0" w:rsidRDefault="00485E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Нарушение обязательных нормативных документов (норм и правил) по геодезии, картографии, топ</w:t>
      </w:r>
      <w:r w:rsidRPr="006F6ED0">
        <w:rPr>
          <w:rFonts w:ascii="Palatino Linotype" w:hAnsi="Palatino Linotype"/>
          <w:sz w:val="20"/>
          <w:szCs w:val="20"/>
        </w:rPr>
        <w:t>о</w:t>
      </w:r>
      <w:r w:rsidRPr="006F6ED0">
        <w:rPr>
          <w:rFonts w:ascii="Palatino Linotype" w:hAnsi="Palatino Linotype"/>
          <w:sz w:val="20"/>
          <w:szCs w:val="20"/>
        </w:rPr>
        <w:t xml:space="preserve">графии и кадастру,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пяти до семи,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w:t>
      </w:r>
      <w:r w:rsidRPr="006F6ED0">
        <w:rPr>
          <w:rFonts w:ascii="Palatino Linotype" w:hAnsi="Palatino Linotype"/>
          <w:sz w:val="20"/>
          <w:szCs w:val="20"/>
        </w:rPr>
        <w:t>е</w:t>
      </w:r>
      <w:r w:rsidRPr="006F6ED0">
        <w:rPr>
          <w:rFonts w:ascii="Palatino Linotype" w:hAnsi="Palatino Linotype"/>
          <w:sz w:val="20"/>
          <w:szCs w:val="20"/>
        </w:rPr>
        <w:t xml:space="preserve">сяти до двадцати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ста до ста пятидесяти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681. Искажение графического начертания на издаваемых картах, атласах и других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документах</w:t>
      </w:r>
      <w:r w:rsidRPr="006F6ED0">
        <w:rPr>
          <w:rFonts w:ascii="Palatino Linotype" w:hAnsi="Palatino Linotype"/>
          <w:b/>
          <w:sz w:val="20"/>
          <w:szCs w:val="20"/>
        </w:rPr>
        <w:t xml:space="preserve"> </w:t>
      </w:r>
      <w:r w:rsidR="006B1F9C" w:rsidRPr="006F6ED0">
        <w:rPr>
          <w:rFonts w:ascii="Palatino Linotype" w:hAnsi="Palatino Linotype"/>
          <w:b/>
          <w:sz w:val="20"/>
          <w:szCs w:val="20"/>
        </w:rPr>
        <w:t>Государственной границы Республики Таджикистан</w:t>
      </w:r>
    </w:p>
    <w:p w:rsidR="00485ED6" w:rsidRPr="006F6ED0" w:rsidRDefault="00485E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Искажение графического начертания на издаваемых картах, атласах и других документах Государс</w:t>
      </w:r>
      <w:r w:rsidRPr="006F6ED0">
        <w:rPr>
          <w:rFonts w:ascii="Palatino Linotype" w:hAnsi="Palatino Linotype"/>
          <w:sz w:val="20"/>
          <w:szCs w:val="20"/>
        </w:rPr>
        <w:t>т</w:t>
      </w:r>
      <w:r w:rsidRPr="006F6ED0">
        <w:rPr>
          <w:rFonts w:ascii="Palatino Linotype" w:hAnsi="Palatino Linotype"/>
          <w:sz w:val="20"/>
          <w:szCs w:val="20"/>
        </w:rPr>
        <w:t xml:space="preserve">венной границы Республики Таджикистан,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сорока до пятидесяти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двухсот до трехсот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682. Невыполнение предписания уполномоченного органа Государственного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геодезического</w:t>
      </w:r>
      <w:r w:rsidRPr="006F6ED0">
        <w:rPr>
          <w:rFonts w:ascii="Palatino Linotype" w:hAnsi="Palatino Linotype"/>
          <w:b/>
          <w:sz w:val="20"/>
          <w:szCs w:val="20"/>
        </w:rPr>
        <w:t xml:space="preserve"> </w:t>
      </w:r>
      <w:r w:rsidR="006B1F9C" w:rsidRPr="006F6ED0">
        <w:rPr>
          <w:rFonts w:ascii="Palatino Linotype" w:hAnsi="Palatino Linotype"/>
          <w:b/>
          <w:sz w:val="20"/>
          <w:szCs w:val="20"/>
        </w:rPr>
        <w:t>надзора Республики Таджикистан</w:t>
      </w:r>
    </w:p>
    <w:p w:rsidR="00485ED6" w:rsidRPr="006F6ED0" w:rsidRDefault="00485E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Невыполнение предписания уполномоченного органа Государственного геодезического надзора Ре</w:t>
      </w:r>
      <w:r w:rsidRPr="006F6ED0">
        <w:rPr>
          <w:rFonts w:ascii="Palatino Linotype" w:hAnsi="Palatino Linotype"/>
          <w:sz w:val="20"/>
          <w:szCs w:val="20"/>
        </w:rPr>
        <w:t>с</w:t>
      </w:r>
      <w:r w:rsidRPr="006F6ED0">
        <w:rPr>
          <w:rFonts w:ascii="Palatino Linotype" w:hAnsi="Palatino Linotype"/>
          <w:sz w:val="20"/>
          <w:szCs w:val="20"/>
        </w:rPr>
        <w:t xml:space="preserve">публики Таджикистан,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влечет наложение штрафа на физических лиц в размере от семи до десяти, на должностных лиц </w:t>
      </w:r>
      <w:r w:rsidR="009C2B98" w:rsidRPr="006F6ED0">
        <w:rPr>
          <w:rFonts w:ascii="Palatino Linotype" w:hAnsi="Palatino Linotype"/>
          <w:sz w:val="20"/>
          <w:szCs w:val="20"/>
        </w:rPr>
        <w:t>-</w:t>
      </w:r>
      <w:r w:rsidRPr="006F6ED0">
        <w:rPr>
          <w:rFonts w:ascii="Palatino Linotype" w:hAnsi="Palatino Linotype"/>
          <w:sz w:val="20"/>
          <w:szCs w:val="20"/>
        </w:rPr>
        <w:t xml:space="preserve"> от двадцати до тридцати и на юридические лица </w:t>
      </w:r>
      <w:r w:rsidR="009C2B98" w:rsidRPr="006F6ED0">
        <w:rPr>
          <w:rFonts w:ascii="Palatino Linotype" w:hAnsi="Palatino Linotype"/>
          <w:sz w:val="20"/>
          <w:szCs w:val="20"/>
        </w:rPr>
        <w:t>-</w:t>
      </w:r>
      <w:r w:rsidRPr="006F6ED0">
        <w:rPr>
          <w:rFonts w:ascii="Palatino Linotype" w:hAnsi="Palatino Linotype"/>
          <w:sz w:val="20"/>
          <w:szCs w:val="20"/>
        </w:rPr>
        <w:t xml:space="preserve"> от пятидесяти до ста показателей для расчетов.</w:t>
      </w:r>
    </w:p>
    <w:p w:rsidR="006B1F9C" w:rsidRPr="006F6ED0" w:rsidRDefault="006B1F9C" w:rsidP="006F6ED0">
      <w:pPr>
        <w:ind w:firstLine="567"/>
        <w:rPr>
          <w:rFonts w:ascii="Palatino Linotype" w:hAnsi="Palatino Linotype"/>
          <w:sz w:val="20"/>
          <w:szCs w:val="20"/>
        </w:rPr>
      </w:pPr>
    </w:p>
    <w:p w:rsidR="00116D4E"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 xml:space="preserve">ГЛАВА 40. </w:t>
      </w:r>
    </w:p>
    <w:p w:rsidR="006B1F9C" w:rsidRPr="006F6ED0" w:rsidRDefault="006B1F9C" w:rsidP="006F6ED0">
      <w:pPr>
        <w:ind w:firstLine="567"/>
        <w:jc w:val="center"/>
        <w:rPr>
          <w:rFonts w:ascii="Palatino Linotype" w:hAnsi="Palatino Linotype"/>
          <w:b/>
          <w:sz w:val="20"/>
          <w:szCs w:val="20"/>
        </w:rPr>
      </w:pPr>
      <w:r w:rsidRPr="006F6ED0">
        <w:rPr>
          <w:rFonts w:ascii="Palatino Linotype" w:hAnsi="Palatino Linotype"/>
          <w:b/>
          <w:sz w:val="20"/>
          <w:szCs w:val="20"/>
        </w:rPr>
        <w:t>АДМИНИСТРАТИВНЫЕ ПРАВОНАРУШЕНИЯ В ОБЛАСТИ ВОЕННОЙ СЛУЖБЫ</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683. Неявка по вызову в военный комиссариат</w:t>
      </w:r>
    </w:p>
    <w:p w:rsidR="00264FD6" w:rsidRPr="006F6ED0" w:rsidRDefault="00264F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Неявка призывника по вызову в военный комиссариат для первоначальной постановки на учет без уважи</w:t>
      </w:r>
      <w:r w:rsidR="00264FD6" w:rsidRPr="006F6ED0">
        <w:rPr>
          <w:rFonts w:ascii="Palatino Linotype" w:hAnsi="Palatino Linotype"/>
          <w:sz w:val="20"/>
          <w:szCs w:val="20"/>
        </w:rPr>
        <w:softHyphen/>
      </w:r>
      <w:r w:rsidRPr="006F6ED0">
        <w:rPr>
          <w:rFonts w:ascii="Palatino Linotype" w:hAnsi="Palatino Linotype"/>
          <w:sz w:val="20"/>
          <w:szCs w:val="20"/>
        </w:rPr>
        <w:t xml:space="preserve">тельных причин,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 до семи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Неявка призывника по вызову в военный комиссариат для направления прохождения службы без уважи</w:t>
      </w:r>
      <w:r w:rsidR="00264FD6" w:rsidRPr="006F6ED0">
        <w:rPr>
          <w:rFonts w:ascii="Palatino Linotype" w:hAnsi="Palatino Linotype"/>
          <w:sz w:val="20"/>
          <w:szCs w:val="20"/>
        </w:rPr>
        <w:softHyphen/>
      </w:r>
      <w:r w:rsidRPr="006F6ED0">
        <w:rPr>
          <w:rFonts w:ascii="Palatino Linotype" w:hAnsi="Palatino Linotype"/>
          <w:sz w:val="20"/>
          <w:szCs w:val="20"/>
        </w:rPr>
        <w:t xml:space="preserve">тельных причин при отсутствии признаков преступления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семи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Те же действия, предусмотренные частями первой и второй настоящей статьи, совершенные повто</w:t>
      </w:r>
      <w:r w:rsidRPr="006F6ED0">
        <w:rPr>
          <w:rFonts w:ascii="Palatino Linotype" w:hAnsi="Palatino Linotype"/>
          <w:sz w:val="20"/>
          <w:szCs w:val="20"/>
        </w:rPr>
        <w:t>р</w:t>
      </w:r>
      <w:r w:rsidRPr="006F6ED0">
        <w:rPr>
          <w:rFonts w:ascii="Palatino Linotype" w:hAnsi="Palatino Linotype"/>
          <w:sz w:val="20"/>
          <w:szCs w:val="20"/>
        </w:rPr>
        <w:t>но в те</w:t>
      </w:r>
      <w:r w:rsidR="00264FD6" w:rsidRPr="006F6ED0">
        <w:rPr>
          <w:rFonts w:ascii="Palatino Linotype" w:hAnsi="Palatino Linotype"/>
          <w:sz w:val="20"/>
          <w:szCs w:val="20"/>
        </w:rPr>
        <w:softHyphen/>
      </w:r>
      <w:r w:rsidRPr="006F6ED0">
        <w:rPr>
          <w:rFonts w:ascii="Palatino Linotype" w:hAnsi="Palatino Linotype"/>
          <w:sz w:val="20"/>
          <w:szCs w:val="20"/>
        </w:rPr>
        <w:t xml:space="preserve">чение одного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десяти до двенадцати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684. Непредоставление списков граждан, подлежащих первоначальной постановке на </w:t>
      </w:r>
    </w:p>
    <w:p w:rsidR="006B1F9C" w:rsidRPr="006F6ED0" w:rsidRDefault="00116D4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учет в во</w:t>
      </w:r>
      <w:r w:rsidR="00264FD6" w:rsidRPr="006F6ED0">
        <w:rPr>
          <w:rFonts w:ascii="Palatino Linotype" w:hAnsi="Palatino Linotype"/>
          <w:b/>
          <w:sz w:val="20"/>
          <w:szCs w:val="20"/>
        </w:rPr>
        <w:softHyphen/>
      </w:r>
      <w:r w:rsidR="006B1F9C" w:rsidRPr="006F6ED0">
        <w:rPr>
          <w:rFonts w:ascii="Palatino Linotype" w:hAnsi="Palatino Linotype"/>
          <w:b/>
          <w:sz w:val="20"/>
          <w:szCs w:val="20"/>
        </w:rPr>
        <w:t>енные комиссариаты</w:t>
      </w:r>
    </w:p>
    <w:p w:rsidR="00264FD6" w:rsidRPr="006F6ED0" w:rsidRDefault="00264F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Непредоставление ответственным лицом, на которого возложена эта ответственность, в установле</w:t>
      </w:r>
      <w:r w:rsidRPr="006F6ED0">
        <w:rPr>
          <w:rFonts w:ascii="Palatino Linotype" w:hAnsi="Palatino Linotype"/>
          <w:sz w:val="20"/>
          <w:szCs w:val="20"/>
        </w:rPr>
        <w:t>н</w:t>
      </w:r>
      <w:r w:rsidRPr="006F6ED0">
        <w:rPr>
          <w:rFonts w:ascii="Palatino Linotype" w:hAnsi="Palatino Linotype"/>
          <w:sz w:val="20"/>
          <w:szCs w:val="20"/>
        </w:rPr>
        <w:t xml:space="preserve">ный срок в военные комиссариаты списков граждан, подлежащих первоначальной постановке на учет,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трех до пяти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264FD6"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семи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685. Прием на работу военнообязанных и юношей призывного возраста, не </w:t>
      </w:r>
    </w:p>
    <w:p w:rsidR="006B1F9C" w:rsidRPr="006F6ED0" w:rsidRDefault="00116D4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состоящих на</w:t>
      </w:r>
      <w:r w:rsidRPr="006F6ED0">
        <w:rPr>
          <w:rFonts w:ascii="Palatino Linotype" w:hAnsi="Palatino Linotype"/>
          <w:b/>
          <w:sz w:val="20"/>
          <w:szCs w:val="20"/>
        </w:rPr>
        <w:t xml:space="preserve"> </w:t>
      </w:r>
      <w:r w:rsidR="006B1F9C" w:rsidRPr="006F6ED0">
        <w:rPr>
          <w:rFonts w:ascii="Palatino Linotype" w:hAnsi="Palatino Linotype"/>
          <w:b/>
          <w:sz w:val="20"/>
          <w:szCs w:val="20"/>
        </w:rPr>
        <w:t>воин</w:t>
      </w:r>
      <w:r w:rsidR="00264FD6" w:rsidRPr="006F6ED0">
        <w:rPr>
          <w:rFonts w:ascii="Palatino Linotype" w:hAnsi="Palatino Linotype"/>
          <w:b/>
          <w:sz w:val="20"/>
          <w:szCs w:val="20"/>
        </w:rPr>
        <w:softHyphen/>
      </w:r>
      <w:r w:rsidR="006B1F9C" w:rsidRPr="006F6ED0">
        <w:rPr>
          <w:rFonts w:ascii="Palatino Linotype" w:hAnsi="Palatino Linotype"/>
          <w:b/>
          <w:sz w:val="20"/>
          <w:szCs w:val="20"/>
        </w:rPr>
        <w:t>ском учете</w:t>
      </w:r>
    </w:p>
    <w:p w:rsidR="00264FD6" w:rsidRPr="006F6ED0" w:rsidRDefault="00264F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Прием руководителями и другими должностными лицами предприятий, учреждений, организ</w:t>
      </w:r>
      <w:r w:rsidRPr="006F6ED0">
        <w:rPr>
          <w:rFonts w:ascii="Palatino Linotype" w:hAnsi="Palatino Linotype"/>
          <w:sz w:val="20"/>
          <w:szCs w:val="20"/>
        </w:rPr>
        <w:t>а</w:t>
      </w:r>
      <w:r w:rsidRPr="006F6ED0">
        <w:rPr>
          <w:rFonts w:ascii="Palatino Linotype" w:hAnsi="Palatino Linotype"/>
          <w:sz w:val="20"/>
          <w:szCs w:val="20"/>
        </w:rPr>
        <w:t>ций и учеб</w:t>
      </w:r>
      <w:r w:rsidR="00264FD6" w:rsidRPr="006F6ED0">
        <w:rPr>
          <w:rFonts w:ascii="Palatino Linotype" w:hAnsi="Palatino Linotype"/>
          <w:sz w:val="20"/>
          <w:szCs w:val="20"/>
        </w:rPr>
        <w:softHyphen/>
      </w:r>
      <w:r w:rsidRPr="006F6ED0">
        <w:rPr>
          <w:rFonts w:ascii="Palatino Linotype" w:hAnsi="Palatino Linotype"/>
          <w:sz w:val="20"/>
          <w:szCs w:val="20"/>
        </w:rPr>
        <w:t>ных заведений на работу (учебу) военнообязанных и призывников, не состоящих на воинском учете по месту житель</w:t>
      </w:r>
      <w:r w:rsidR="00264FD6" w:rsidRPr="006F6ED0">
        <w:rPr>
          <w:rFonts w:ascii="Palatino Linotype" w:hAnsi="Palatino Linotype"/>
          <w:sz w:val="20"/>
          <w:szCs w:val="20"/>
        </w:rPr>
        <w:softHyphen/>
      </w:r>
      <w:r w:rsidRPr="006F6ED0">
        <w:rPr>
          <w:rFonts w:ascii="Palatino Linotype" w:hAnsi="Palatino Linotype"/>
          <w:sz w:val="20"/>
          <w:szCs w:val="20"/>
        </w:rPr>
        <w:t xml:space="preserve">ства,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264FD6"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десяти до двенадцати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686. Необеспечение оповещения военнообязанных и юношей призывного возраста</w:t>
      </w:r>
    </w:p>
    <w:p w:rsidR="006B1F9C" w:rsidRPr="006F6ED0" w:rsidRDefault="00116D4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 xml:space="preserve"> об их вызове в военные комиссариаты</w:t>
      </w:r>
    </w:p>
    <w:p w:rsidR="00264FD6" w:rsidRPr="006F6ED0" w:rsidRDefault="00264F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Необеспечение руководителями и другими должностными лицами местных органов государстве</w:t>
      </w:r>
      <w:r w:rsidRPr="006F6ED0">
        <w:rPr>
          <w:rFonts w:ascii="Palatino Linotype" w:hAnsi="Palatino Linotype"/>
          <w:sz w:val="20"/>
          <w:szCs w:val="20"/>
        </w:rPr>
        <w:t>н</w:t>
      </w:r>
      <w:r w:rsidRPr="006F6ED0">
        <w:rPr>
          <w:rFonts w:ascii="Palatino Linotype" w:hAnsi="Palatino Linotype"/>
          <w:sz w:val="20"/>
          <w:szCs w:val="20"/>
        </w:rPr>
        <w:t>ной влас</w:t>
      </w:r>
      <w:r w:rsidR="00264FD6" w:rsidRPr="006F6ED0">
        <w:rPr>
          <w:rFonts w:ascii="Palatino Linotype" w:hAnsi="Palatino Linotype"/>
          <w:sz w:val="20"/>
          <w:szCs w:val="20"/>
        </w:rPr>
        <w:softHyphen/>
      </w:r>
      <w:r w:rsidRPr="006F6ED0">
        <w:rPr>
          <w:rFonts w:ascii="Palatino Linotype" w:hAnsi="Palatino Linotype"/>
          <w:sz w:val="20"/>
          <w:szCs w:val="20"/>
        </w:rPr>
        <w:t>ти, предприятий, учреждений, организаций и учебных заведений по требованию военных комисс</w:t>
      </w:r>
      <w:r w:rsidRPr="006F6ED0">
        <w:rPr>
          <w:rFonts w:ascii="Palatino Linotype" w:hAnsi="Palatino Linotype"/>
          <w:sz w:val="20"/>
          <w:szCs w:val="20"/>
        </w:rPr>
        <w:t>а</w:t>
      </w:r>
      <w:r w:rsidRPr="006F6ED0">
        <w:rPr>
          <w:rFonts w:ascii="Palatino Linotype" w:hAnsi="Palatino Linotype"/>
          <w:sz w:val="20"/>
          <w:szCs w:val="20"/>
        </w:rPr>
        <w:t>риатов оповещения военнообязанных и призывников об их вызове в военные комиссариаты либо препятств</w:t>
      </w:r>
      <w:r w:rsidRPr="006F6ED0">
        <w:rPr>
          <w:rFonts w:ascii="Palatino Linotype" w:hAnsi="Palatino Linotype"/>
          <w:sz w:val="20"/>
          <w:szCs w:val="20"/>
        </w:rPr>
        <w:t>о</w:t>
      </w:r>
      <w:r w:rsidRPr="006F6ED0">
        <w:rPr>
          <w:rFonts w:ascii="Palatino Linotype" w:hAnsi="Palatino Linotype"/>
          <w:sz w:val="20"/>
          <w:szCs w:val="20"/>
        </w:rPr>
        <w:t xml:space="preserve">вание своевременной явке граждан на сборные пункты или призывные участки,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двух до трех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264FD6"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трёх до пяти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687. Несвоевременное предоставление документов, необходимых для ведения </w:t>
      </w:r>
    </w:p>
    <w:p w:rsidR="006B1F9C" w:rsidRPr="006F6ED0" w:rsidRDefault="00116D4E" w:rsidP="006F6ED0">
      <w:pPr>
        <w:ind w:firstLine="567"/>
        <w:jc w:val="both"/>
        <w:rPr>
          <w:rFonts w:ascii="Palatino Linotype" w:hAnsi="Palatino Linotype"/>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воинского учета военнообязанных и юношей призывного возраста</w:t>
      </w:r>
    </w:p>
    <w:p w:rsidR="00264FD6" w:rsidRPr="006F6ED0" w:rsidRDefault="00264F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Несвоевременное предоставление военным комиссариатам домовых книг, карточек прописки и учетно</w:t>
      </w:r>
      <w:r w:rsidR="009C2B98" w:rsidRPr="006F6ED0">
        <w:rPr>
          <w:rFonts w:ascii="Palatino Linotype" w:hAnsi="Palatino Linotype"/>
          <w:sz w:val="20"/>
          <w:szCs w:val="20"/>
        </w:rPr>
        <w:t>-</w:t>
      </w:r>
      <w:r w:rsidRPr="006F6ED0">
        <w:rPr>
          <w:rFonts w:ascii="Palatino Linotype" w:hAnsi="Palatino Linotype"/>
          <w:sz w:val="20"/>
          <w:szCs w:val="20"/>
        </w:rPr>
        <w:t>во</w:t>
      </w:r>
      <w:r w:rsidR="00264FD6" w:rsidRPr="006F6ED0">
        <w:rPr>
          <w:rFonts w:ascii="Palatino Linotype" w:hAnsi="Palatino Linotype"/>
          <w:sz w:val="20"/>
          <w:szCs w:val="20"/>
        </w:rPr>
        <w:softHyphen/>
      </w:r>
      <w:r w:rsidRPr="006F6ED0">
        <w:rPr>
          <w:rFonts w:ascii="Palatino Linotype" w:hAnsi="Palatino Linotype"/>
          <w:sz w:val="20"/>
          <w:szCs w:val="20"/>
        </w:rPr>
        <w:t>инских документов (военных билетов, удостоверений о первоначальной постановке на учет) военн</w:t>
      </w:r>
      <w:r w:rsidRPr="006F6ED0">
        <w:rPr>
          <w:rFonts w:ascii="Palatino Linotype" w:hAnsi="Palatino Linotype"/>
          <w:sz w:val="20"/>
          <w:szCs w:val="20"/>
        </w:rPr>
        <w:t>о</w:t>
      </w:r>
      <w:r w:rsidRPr="006F6ED0">
        <w:rPr>
          <w:rFonts w:ascii="Palatino Linotype" w:hAnsi="Palatino Linotype"/>
          <w:sz w:val="20"/>
          <w:szCs w:val="20"/>
        </w:rPr>
        <w:t>обязанных и гра</w:t>
      </w:r>
      <w:r w:rsidR="00264FD6" w:rsidRPr="006F6ED0">
        <w:rPr>
          <w:rFonts w:ascii="Palatino Linotype" w:hAnsi="Palatino Linotype"/>
          <w:sz w:val="20"/>
          <w:szCs w:val="20"/>
        </w:rPr>
        <w:softHyphen/>
      </w:r>
      <w:r w:rsidRPr="006F6ED0">
        <w:rPr>
          <w:rFonts w:ascii="Palatino Linotype" w:hAnsi="Palatino Linotype"/>
          <w:sz w:val="20"/>
          <w:szCs w:val="20"/>
        </w:rPr>
        <w:t xml:space="preserve">ждан призывного возраста для оформления постановки на воинский учет или снятия с учета,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двух до трех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То же действие, предусмотренное частью первой настоящей статьи, совершенное повторно в т</w:t>
      </w:r>
      <w:r w:rsidRPr="006F6ED0">
        <w:rPr>
          <w:rFonts w:ascii="Palatino Linotype" w:hAnsi="Palatino Linotype"/>
          <w:sz w:val="20"/>
          <w:szCs w:val="20"/>
        </w:rPr>
        <w:t>е</w:t>
      </w:r>
      <w:r w:rsidRPr="006F6ED0">
        <w:rPr>
          <w:rFonts w:ascii="Palatino Linotype" w:hAnsi="Palatino Linotype"/>
          <w:sz w:val="20"/>
          <w:szCs w:val="20"/>
        </w:rPr>
        <w:t>чение одно</w:t>
      </w:r>
      <w:r w:rsidR="00264FD6" w:rsidRPr="006F6ED0">
        <w:rPr>
          <w:rFonts w:ascii="Palatino Linotype" w:hAnsi="Palatino Linotype"/>
          <w:sz w:val="20"/>
          <w:szCs w:val="20"/>
        </w:rPr>
        <w:softHyphen/>
      </w:r>
      <w:r w:rsidRPr="006F6ED0">
        <w:rPr>
          <w:rFonts w:ascii="Palatino Linotype" w:hAnsi="Palatino Linotype"/>
          <w:sz w:val="20"/>
          <w:szCs w:val="20"/>
        </w:rPr>
        <w:t xml:space="preserve">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трёх до пяти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116D4E"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Статья 688. Непредоставление сведений о военнообязанных и гражданах призывного </w:t>
      </w:r>
    </w:p>
    <w:p w:rsidR="006B1F9C" w:rsidRPr="006F6ED0" w:rsidRDefault="00116D4E" w:rsidP="006F6ED0">
      <w:pPr>
        <w:ind w:firstLine="567"/>
        <w:jc w:val="both"/>
        <w:rPr>
          <w:rFonts w:ascii="Palatino Linotype" w:hAnsi="Palatino Linotype"/>
          <w:b/>
          <w:sz w:val="20"/>
          <w:szCs w:val="20"/>
        </w:rPr>
      </w:pPr>
      <w:r w:rsidRPr="006F6ED0">
        <w:rPr>
          <w:rFonts w:ascii="Palatino Linotype" w:hAnsi="Palatino Linotype"/>
          <w:b/>
          <w:sz w:val="20"/>
          <w:szCs w:val="20"/>
        </w:rPr>
        <w:t xml:space="preserve">                        </w:t>
      </w:r>
      <w:r w:rsidR="006B1F9C" w:rsidRPr="006F6ED0">
        <w:rPr>
          <w:rFonts w:ascii="Palatino Linotype" w:hAnsi="Palatino Linotype"/>
          <w:b/>
          <w:sz w:val="20"/>
          <w:szCs w:val="20"/>
        </w:rPr>
        <w:t>возраста</w:t>
      </w:r>
    </w:p>
    <w:p w:rsidR="00264FD6" w:rsidRPr="006F6ED0" w:rsidRDefault="00264F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Непредоставление должностными лицами врачебно</w:t>
      </w:r>
      <w:r w:rsidR="009C2B98" w:rsidRPr="006F6ED0">
        <w:rPr>
          <w:rFonts w:ascii="Palatino Linotype" w:hAnsi="Palatino Linotype"/>
          <w:sz w:val="20"/>
          <w:szCs w:val="20"/>
        </w:rPr>
        <w:t>-</w:t>
      </w:r>
      <w:r w:rsidRPr="006F6ED0">
        <w:rPr>
          <w:rFonts w:ascii="Palatino Linotype" w:hAnsi="Palatino Linotype"/>
          <w:sz w:val="20"/>
          <w:szCs w:val="20"/>
        </w:rPr>
        <w:t>трудовых экспертных комиссий сведений обо всех во</w:t>
      </w:r>
      <w:r w:rsidR="00264FD6" w:rsidRPr="006F6ED0">
        <w:rPr>
          <w:rFonts w:ascii="Palatino Linotype" w:hAnsi="Palatino Linotype"/>
          <w:sz w:val="20"/>
          <w:szCs w:val="20"/>
        </w:rPr>
        <w:softHyphen/>
      </w:r>
      <w:r w:rsidRPr="006F6ED0">
        <w:rPr>
          <w:rFonts w:ascii="Palatino Linotype" w:hAnsi="Palatino Linotype"/>
          <w:sz w:val="20"/>
          <w:szCs w:val="20"/>
        </w:rPr>
        <w:t>еннообязанных и юношей призывного возраста, признанных инвалидами, вне зависимости от группы инвалидности, в военные комисс</w:t>
      </w:r>
      <w:r w:rsidR="00264FD6" w:rsidRPr="006F6ED0">
        <w:rPr>
          <w:rFonts w:ascii="Palatino Linotype" w:hAnsi="Palatino Linotype"/>
          <w:sz w:val="20"/>
          <w:szCs w:val="20"/>
        </w:rPr>
        <w:t>ари</w:t>
      </w:r>
      <w:r w:rsidRPr="006F6ED0">
        <w:rPr>
          <w:rFonts w:ascii="Palatino Linotype" w:hAnsi="Palatino Linotype"/>
          <w:sz w:val="20"/>
          <w:szCs w:val="20"/>
        </w:rPr>
        <w:t xml:space="preserve">аты,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 до семи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Несообщение должностными лицами органов записи актов гражданского состояния районным (городским) военным комиссариатам сведений о перемене военнообязанными и призывниками фамилии, имени, отчества, о внесе</w:t>
      </w:r>
      <w:r w:rsidR="00264FD6" w:rsidRPr="006F6ED0">
        <w:rPr>
          <w:rFonts w:ascii="Palatino Linotype" w:hAnsi="Palatino Linotype"/>
          <w:sz w:val="20"/>
          <w:szCs w:val="20"/>
        </w:rPr>
        <w:softHyphen/>
      </w:r>
      <w:r w:rsidRPr="006F6ED0">
        <w:rPr>
          <w:rFonts w:ascii="Palatino Linotype" w:hAnsi="Palatino Linotype"/>
          <w:sz w:val="20"/>
          <w:szCs w:val="20"/>
        </w:rPr>
        <w:t>нии в записи актов гражданского состояния изменений о дате и месте их рождения, случ</w:t>
      </w:r>
      <w:r w:rsidRPr="006F6ED0">
        <w:rPr>
          <w:rFonts w:ascii="Palatino Linotype" w:hAnsi="Palatino Linotype"/>
          <w:sz w:val="20"/>
          <w:szCs w:val="20"/>
        </w:rPr>
        <w:t>а</w:t>
      </w:r>
      <w:r w:rsidRPr="006F6ED0">
        <w:rPr>
          <w:rFonts w:ascii="Palatino Linotype" w:hAnsi="Palatino Linotype"/>
          <w:sz w:val="20"/>
          <w:szCs w:val="20"/>
        </w:rPr>
        <w:t>ев регистрации смерти воен</w:t>
      </w:r>
      <w:r w:rsidR="00264FD6" w:rsidRPr="006F6ED0">
        <w:rPr>
          <w:rFonts w:ascii="Palatino Linotype" w:hAnsi="Palatino Linotype"/>
          <w:sz w:val="20"/>
          <w:szCs w:val="20"/>
        </w:rPr>
        <w:softHyphen/>
      </w:r>
      <w:r w:rsidRPr="006F6ED0">
        <w:rPr>
          <w:rFonts w:ascii="Palatino Linotype" w:hAnsi="Palatino Linotype"/>
          <w:sz w:val="20"/>
          <w:szCs w:val="20"/>
        </w:rPr>
        <w:t xml:space="preserve">нообязанных и призывников, </w:t>
      </w:r>
      <w:r w:rsidR="009C2B98" w:rsidRPr="006F6ED0">
        <w:rPr>
          <w:rFonts w:ascii="Palatino Linotype" w:hAnsi="Palatino Linotype"/>
          <w:sz w:val="20"/>
          <w:szCs w:val="20"/>
        </w:rPr>
        <w:t>-</w:t>
      </w:r>
      <w:r w:rsidRPr="006F6ED0">
        <w:rPr>
          <w:rFonts w:ascii="Palatino Linotype" w:hAnsi="Palatino Linotype"/>
          <w:sz w:val="20"/>
          <w:szCs w:val="20"/>
        </w:rPr>
        <w:t xml:space="preserve">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 до семи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3. Те же действия, предусмотренные частями первой и второй настоящей статьи, совершенные повто</w:t>
      </w:r>
      <w:r w:rsidRPr="006F6ED0">
        <w:rPr>
          <w:rFonts w:ascii="Palatino Linotype" w:hAnsi="Palatino Linotype"/>
          <w:sz w:val="20"/>
          <w:szCs w:val="20"/>
        </w:rPr>
        <w:t>р</w:t>
      </w:r>
      <w:r w:rsidRPr="006F6ED0">
        <w:rPr>
          <w:rFonts w:ascii="Palatino Linotype" w:hAnsi="Palatino Linotype"/>
          <w:sz w:val="20"/>
          <w:szCs w:val="20"/>
        </w:rPr>
        <w:t>но в те</w:t>
      </w:r>
      <w:r w:rsidR="00264FD6" w:rsidRPr="006F6ED0">
        <w:rPr>
          <w:rFonts w:ascii="Palatino Linotype" w:hAnsi="Palatino Linotype"/>
          <w:sz w:val="20"/>
          <w:szCs w:val="20"/>
        </w:rPr>
        <w:softHyphen/>
      </w:r>
      <w:r w:rsidRPr="006F6ED0">
        <w:rPr>
          <w:rFonts w:ascii="Palatino Linotype" w:hAnsi="Palatino Linotype"/>
          <w:sz w:val="20"/>
          <w:szCs w:val="20"/>
        </w:rPr>
        <w:t>чение одного года после применения мер административного взыскания, –</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семи до десяти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689. Нарушение правил воинского учета</w:t>
      </w:r>
    </w:p>
    <w:p w:rsidR="00264FD6" w:rsidRPr="006F6ED0" w:rsidRDefault="00264F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Нарушение военнообязанными и юношами призывного возраста правил воинского учета, устано</w:t>
      </w:r>
      <w:r w:rsidRPr="006F6ED0">
        <w:rPr>
          <w:rFonts w:ascii="Palatino Linotype" w:hAnsi="Palatino Linotype"/>
          <w:sz w:val="20"/>
          <w:szCs w:val="20"/>
        </w:rPr>
        <w:t>в</w:t>
      </w:r>
      <w:r w:rsidRPr="006F6ED0">
        <w:rPr>
          <w:rFonts w:ascii="Palatino Linotype" w:hAnsi="Palatino Linotype"/>
          <w:sz w:val="20"/>
          <w:szCs w:val="20"/>
        </w:rPr>
        <w:t>ленных законодательством Республики Таджикистан, а также несвоевременное сообщение в военные комисс</w:t>
      </w:r>
      <w:r w:rsidRPr="006F6ED0">
        <w:rPr>
          <w:rFonts w:ascii="Palatino Linotype" w:hAnsi="Palatino Linotype"/>
          <w:sz w:val="20"/>
          <w:szCs w:val="20"/>
        </w:rPr>
        <w:t>а</w:t>
      </w:r>
      <w:r w:rsidRPr="006F6ED0">
        <w:rPr>
          <w:rFonts w:ascii="Palatino Linotype" w:hAnsi="Palatino Linotype"/>
          <w:sz w:val="20"/>
          <w:szCs w:val="20"/>
        </w:rPr>
        <w:t xml:space="preserve">риаты сведений об изменении места жительства, места работы и должности,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предупреждение или наложение штрафа в размере от одного до двух показателей  для расч</w:t>
      </w:r>
      <w:r w:rsidRPr="006F6ED0">
        <w:rPr>
          <w:rFonts w:ascii="Palatino Linotype" w:hAnsi="Palatino Linotype"/>
          <w:sz w:val="20"/>
          <w:szCs w:val="20"/>
        </w:rPr>
        <w:t>е</w:t>
      </w:r>
      <w:r w:rsidRPr="006F6ED0">
        <w:rPr>
          <w:rFonts w:ascii="Palatino Linotype" w:hAnsi="Palatino Linotype"/>
          <w:sz w:val="20"/>
          <w:szCs w:val="20"/>
        </w:rPr>
        <w:t>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Те же действия, предусмотренные частью первой настоящей статьи, совершенные повторно в теч</w:t>
      </w:r>
      <w:r w:rsidRPr="006F6ED0">
        <w:rPr>
          <w:rFonts w:ascii="Palatino Linotype" w:hAnsi="Palatino Linotype"/>
          <w:sz w:val="20"/>
          <w:szCs w:val="20"/>
        </w:rPr>
        <w:t>е</w:t>
      </w:r>
      <w:r w:rsidRPr="006F6ED0">
        <w:rPr>
          <w:rFonts w:ascii="Palatino Linotype" w:hAnsi="Palatino Linotype"/>
          <w:sz w:val="20"/>
          <w:szCs w:val="20"/>
        </w:rPr>
        <w:t>ние од</w:t>
      </w:r>
      <w:r w:rsidR="00264FD6" w:rsidRPr="006F6ED0">
        <w:rPr>
          <w:rFonts w:ascii="Palatino Linotype" w:hAnsi="Palatino Linotype"/>
          <w:sz w:val="20"/>
          <w:szCs w:val="20"/>
        </w:rPr>
        <w:softHyphen/>
      </w:r>
      <w:r w:rsidRPr="006F6ED0">
        <w:rPr>
          <w:rFonts w:ascii="Palatino Linotype" w:hAnsi="Palatino Linotype"/>
          <w:sz w:val="20"/>
          <w:szCs w:val="20"/>
        </w:rPr>
        <w:t xml:space="preserve">ного года после применения мер административного взыскания,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влекут наложение штрафа в размере от трёх до пяти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b/>
          <w:sz w:val="20"/>
          <w:szCs w:val="20"/>
        </w:rPr>
      </w:pPr>
      <w:r w:rsidRPr="006F6ED0">
        <w:rPr>
          <w:rFonts w:ascii="Palatino Linotype" w:hAnsi="Palatino Linotype"/>
          <w:b/>
          <w:sz w:val="20"/>
          <w:szCs w:val="20"/>
        </w:rPr>
        <w:t>Статья 690. Умышленная порча или утрата учетно</w:t>
      </w:r>
      <w:r w:rsidR="009C2B98" w:rsidRPr="006F6ED0">
        <w:rPr>
          <w:rFonts w:ascii="Palatino Linotype" w:hAnsi="Palatino Linotype"/>
          <w:b/>
          <w:sz w:val="20"/>
          <w:szCs w:val="20"/>
        </w:rPr>
        <w:t>-</w:t>
      </w:r>
      <w:r w:rsidRPr="006F6ED0">
        <w:rPr>
          <w:rFonts w:ascii="Palatino Linotype" w:hAnsi="Palatino Linotype"/>
          <w:b/>
          <w:sz w:val="20"/>
          <w:szCs w:val="20"/>
        </w:rPr>
        <w:t>воинских документов</w:t>
      </w:r>
    </w:p>
    <w:p w:rsidR="00264FD6" w:rsidRPr="006F6ED0" w:rsidRDefault="00264FD6"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1. Умышленная порча учетно</w:t>
      </w:r>
      <w:r w:rsidR="009C2B98" w:rsidRPr="006F6ED0">
        <w:rPr>
          <w:rFonts w:ascii="Palatino Linotype" w:hAnsi="Palatino Linotype"/>
          <w:sz w:val="20"/>
          <w:szCs w:val="20"/>
        </w:rPr>
        <w:t>-</w:t>
      </w:r>
      <w:r w:rsidRPr="006F6ED0">
        <w:rPr>
          <w:rFonts w:ascii="Palatino Linotype" w:hAnsi="Palatino Linotype"/>
          <w:sz w:val="20"/>
          <w:szCs w:val="20"/>
        </w:rPr>
        <w:t>воинских документов (военного билета, удостоверения о первоначал</w:t>
      </w:r>
      <w:r w:rsidRPr="006F6ED0">
        <w:rPr>
          <w:rFonts w:ascii="Palatino Linotype" w:hAnsi="Palatino Linotype"/>
          <w:sz w:val="20"/>
          <w:szCs w:val="20"/>
        </w:rPr>
        <w:t>ь</w:t>
      </w:r>
      <w:r w:rsidRPr="006F6ED0">
        <w:rPr>
          <w:rFonts w:ascii="Palatino Linotype" w:hAnsi="Palatino Linotype"/>
          <w:sz w:val="20"/>
          <w:szCs w:val="20"/>
        </w:rPr>
        <w:t>ной пос</w:t>
      </w:r>
      <w:r w:rsidR="00264FD6" w:rsidRPr="006F6ED0">
        <w:rPr>
          <w:rFonts w:ascii="Palatino Linotype" w:hAnsi="Palatino Linotype"/>
          <w:sz w:val="20"/>
          <w:szCs w:val="20"/>
        </w:rPr>
        <w:softHyphen/>
      </w:r>
      <w:r w:rsidRPr="006F6ED0">
        <w:rPr>
          <w:rFonts w:ascii="Palatino Linotype" w:hAnsi="Palatino Linotype"/>
          <w:sz w:val="20"/>
          <w:szCs w:val="20"/>
        </w:rPr>
        <w:t xml:space="preserve">тановке на учет),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пяти до семи показателей  для расчетов.</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2. Утрата учетно</w:t>
      </w:r>
      <w:r w:rsidR="009C2B98" w:rsidRPr="006F6ED0">
        <w:rPr>
          <w:rFonts w:ascii="Palatino Linotype" w:hAnsi="Palatino Linotype"/>
          <w:sz w:val="20"/>
          <w:szCs w:val="20"/>
        </w:rPr>
        <w:t>-</w:t>
      </w:r>
      <w:r w:rsidRPr="006F6ED0">
        <w:rPr>
          <w:rFonts w:ascii="Palatino Linotype" w:hAnsi="Palatino Linotype"/>
          <w:sz w:val="20"/>
          <w:szCs w:val="20"/>
        </w:rPr>
        <w:t xml:space="preserve">воинских документов (военного билета, удостоверения о первоначальной постановке на учет), </w:t>
      </w:r>
      <w:r w:rsidR="009C2B98" w:rsidRPr="006F6ED0">
        <w:rPr>
          <w:rFonts w:ascii="Palatino Linotype" w:hAnsi="Palatino Linotype"/>
          <w:sz w:val="20"/>
          <w:szCs w:val="20"/>
        </w:rPr>
        <w:t>-</w:t>
      </w: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влечет наложение штрафа в размере от одного до трёх показателей для расчетов.</w:t>
      </w:r>
    </w:p>
    <w:p w:rsidR="006B1F9C" w:rsidRPr="006F6ED0" w:rsidRDefault="006B1F9C" w:rsidP="006F6ED0">
      <w:pPr>
        <w:ind w:firstLine="567"/>
        <w:jc w:val="both"/>
        <w:rPr>
          <w:rFonts w:ascii="Palatino Linotype" w:hAnsi="Palatino Linotype"/>
          <w:sz w:val="20"/>
          <w:szCs w:val="20"/>
        </w:rPr>
      </w:pPr>
    </w:p>
    <w:p w:rsidR="006B1F9C" w:rsidRPr="006F6ED0" w:rsidRDefault="006B1F9C" w:rsidP="006F6ED0">
      <w:pPr>
        <w:ind w:firstLine="567"/>
        <w:jc w:val="both"/>
        <w:rPr>
          <w:rFonts w:ascii="Palatino Linotype" w:hAnsi="Palatino Linotype"/>
          <w:sz w:val="20"/>
          <w:szCs w:val="20"/>
        </w:rPr>
      </w:pPr>
      <w:r w:rsidRPr="006F6ED0">
        <w:rPr>
          <w:rFonts w:ascii="Palatino Linotype" w:hAnsi="Palatino Linotype"/>
          <w:b/>
          <w:sz w:val="20"/>
          <w:szCs w:val="20"/>
        </w:rPr>
        <w:t>Статья 691. Уклонение от прохождения медицинского обследования</w:t>
      </w:r>
    </w:p>
    <w:p w:rsidR="00264FD6" w:rsidRPr="006F6ED0" w:rsidRDefault="00264FD6" w:rsidP="006F6ED0">
      <w:pPr>
        <w:ind w:firstLine="567"/>
        <w:jc w:val="both"/>
        <w:rPr>
          <w:rFonts w:ascii="Palatino Linotype" w:hAnsi="Palatino Linotype"/>
          <w:sz w:val="20"/>
          <w:szCs w:val="20"/>
        </w:rPr>
      </w:pPr>
    </w:p>
    <w:p w:rsidR="008A4970" w:rsidRPr="006F6ED0" w:rsidRDefault="006B1F9C" w:rsidP="006F6ED0">
      <w:pPr>
        <w:ind w:firstLine="567"/>
        <w:jc w:val="both"/>
        <w:rPr>
          <w:rFonts w:ascii="Palatino Linotype" w:hAnsi="Palatino Linotype"/>
          <w:sz w:val="20"/>
          <w:szCs w:val="20"/>
        </w:rPr>
      </w:pPr>
      <w:r w:rsidRPr="006F6ED0">
        <w:rPr>
          <w:rFonts w:ascii="Palatino Linotype" w:hAnsi="Palatino Linotype"/>
          <w:sz w:val="20"/>
          <w:szCs w:val="20"/>
        </w:rPr>
        <w:t xml:space="preserve">Уклонение призывника от прохождения медицинского обследования по вызову, </w:t>
      </w:r>
    </w:p>
    <w:p w:rsidR="006B1F9C" w:rsidRPr="006F6ED0" w:rsidRDefault="008A4970" w:rsidP="006F6ED0">
      <w:pPr>
        <w:ind w:firstLine="567"/>
        <w:jc w:val="both"/>
        <w:rPr>
          <w:rFonts w:ascii="Palatino Linotype" w:hAnsi="Palatino Linotype"/>
          <w:sz w:val="20"/>
          <w:szCs w:val="20"/>
        </w:rPr>
      </w:pPr>
      <w:r w:rsidRPr="006F6ED0">
        <w:rPr>
          <w:rFonts w:ascii="Palatino Linotype" w:hAnsi="Palatino Linotype"/>
          <w:sz w:val="20"/>
          <w:szCs w:val="20"/>
        </w:rPr>
        <w:t xml:space="preserve">– </w:t>
      </w:r>
      <w:r w:rsidR="006B1F9C" w:rsidRPr="006F6ED0">
        <w:rPr>
          <w:rFonts w:ascii="Palatino Linotype" w:hAnsi="Palatino Linotype"/>
          <w:sz w:val="20"/>
          <w:szCs w:val="20"/>
        </w:rPr>
        <w:t>влечет наложение штрафа в размере от одного до двух показателей для расчетов.</w:t>
      </w:r>
    </w:p>
    <w:p w:rsidR="006B1F9C" w:rsidRPr="006F6ED0" w:rsidRDefault="006B1F9C" w:rsidP="006F6ED0">
      <w:pPr>
        <w:ind w:firstLine="567"/>
        <w:jc w:val="both"/>
        <w:rPr>
          <w:rFonts w:ascii="Palatino Linotype" w:hAnsi="Palatino Linotype"/>
          <w:sz w:val="20"/>
          <w:szCs w:val="20"/>
        </w:rPr>
      </w:pPr>
    </w:p>
    <w:p w:rsidR="008A4970" w:rsidRPr="006F6ED0" w:rsidRDefault="008A4970" w:rsidP="006F6ED0">
      <w:pPr>
        <w:ind w:firstLine="567"/>
        <w:rPr>
          <w:rFonts w:ascii="Palatino Linotype" w:hAnsi="Palatino Linotype"/>
          <w:strike/>
          <w:sz w:val="20"/>
          <w:szCs w:val="20"/>
        </w:rPr>
      </w:pPr>
    </w:p>
    <w:p w:rsidR="009A71F5" w:rsidRPr="006F6ED0" w:rsidRDefault="008A4970" w:rsidP="006F6ED0">
      <w:pPr>
        <w:shd w:val="clear" w:color="auto" w:fill="FFFFFF"/>
        <w:ind w:firstLine="567"/>
        <w:jc w:val="center"/>
        <w:rPr>
          <w:rFonts w:ascii="Palatino Linotype" w:hAnsi="Palatino Linotype"/>
          <w:b/>
          <w:caps/>
          <w:sz w:val="20"/>
          <w:szCs w:val="20"/>
        </w:rPr>
      </w:pPr>
      <w:r w:rsidRPr="006F6ED0">
        <w:rPr>
          <w:rFonts w:ascii="Palatino Linotype" w:hAnsi="Palatino Linotype"/>
          <w:b/>
          <w:caps/>
          <w:sz w:val="20"/>
          <w:szCs w:val="20"/>
        </w:rPr>
        <w:t xml:space="preserve">Раздел III (главы </w:t>
      </w:r>
      <w:r w:rsidRPr="006F6ED0">
        <w:rPr>
          <w:rStyle w:val="aa"/>
          <w:rFonts w:ascii="Palatino Linotype" w:hAnsi="Palatino Linotype"/>
          <w:b w:val="0"/>
          <w:caps/>
          <w:sz w:val="20"/>
          <w:szCs w:val="20"/>
        </w:rPr>
        <w:t xml:space="preserve">41, </w:t>
      </w:r>
      <w:r w:rsidRPr="006F6ED0">
        <w:rPr>
          <w:rFonts w:ascii="Palatino Linotype" w:hAnsi="Palatino Linotype"/>
          <w:b/>
          <w:caps/>
          <w:sz w:val="20"/>
          <w:szCs w:val="20"/>
        </w:rPr>
        <w:t xml:space="preserve">42, статьи 692 - 732) </w:t>
      </w:r>
    </w:p>
    <w:p w:rsidR="008214B9" w:rsidRPr="006F6ED0" w:rsidRDefault="008214B9" w:rsidP="006F6ED0">
      <w:pPr>
        <w:shd w:val="clear" w:color="auto" w:fill="FFFFFF"/>
        <w:ind w:firstLine="567"/>
        <w:jc w:val="center"/>
        <w:rPr>
          <w:rFonts w:ascii="Palatino Linotype" w:hAnsi="Palatino Linotype"/>
          <w:b/>
          <w:caps/>
          <w:sz w:val="20"/>
          <w:szCs w:val="20"/>
        </w:rPr>
      </w:pPr>
      <w:r w:rsidRPr="006F6ED0">
        <w:rPr>
          <w:rFonts w:ascii="Palatino Linotype" w:hAnsi="Palatino Linotype"/>
          <w:b/>
          <w:caps/>
          <w:sz w:val="20"/>
          <w:szCs w:val="20"/>
        </w:rPr>
        <w:t xml:space="preserve">и </w:t>
      </w:r>
      <w:r w:rsidR="0016151B" w:rsidRPr="006F6ED0">
        <w:rPr>
          <w:rFonts w:ascii="Palatino Linotype" w:hAnsi="Palatino Linotype"/>
          <w:b/>
          <w:caps/>
          <w:sz w:val="20"/>
          <w:szCs w:val="20"/>
        </w:rPr>
        <w:t xml:space="preserve">Раздел IV (главы 43 – </w:t>
      </w:r>
      <w:r w:rsidR="0016151B" w:rsidRPr="006F6ED0">
        <w:rPr>
          <w:rStyle w:val="aa"/>
          <w:rFonts w:ascii="Palatino Linotype" w:hAnsi="Palatino Linotype"/>
          <w:b w:val="0"/>
          <w:caps/>
          <w:sz w:val="20"/>
          <w:szCs w:val="20"/>
        </w:rPr>
        <w:t xml:space="preserve">51, </w:t>
      </w:r>
      <w:r w:rsidR="0016151B" w:rsidRPr="006F6ED0">
        <w:rPr>
          <w:rFonts w:ascii="Palatino Linotype" w:hAnsi="Palatino Linotype"/>
          <w:b/>
          <w:caps/>
          <w:sz w:val="20"/>
          <w:szCs w:val="20"/>
        </w:rPr>
        <w:t>статьи 733 - 853)</w:t>
      </w:r>
    </w:p>
    <w:p w:rsidR="0016151B" w:rsidRPr="006F6ED0" w:rsidRDefault="0016151B" w:rsidP="006F6ED0">
      <w:pPr>
        <w:shd w:val="clear" w:color="auto" w:fill="FFFFFF"/>
        <w:ind w:firstLine="567"/>
        <w:jc w:val="center"/>
        <w:rPr>
          <w:rFonts w:ascii="Palatino Linotype" w:hAnsi="Palatino Linotype"/>
          <w:b/>
          <w:bCs/>
          <w:caps/>
          <w:color w:val="000000"/>
          <w:sz w:val="20"/>
          <w:szCs w:val="20"/>
        </w:rPr>
      </w:pPr>
      <w:r w:rsidRPr="006F6ED0">
        <w:rPr>
          <w:rFonts w:ascii="Palatino Linotype" w:hAnsi="Palatino Linotype"/>
          <w:b/>
          <w:caps/>
          <w:sz w:val="20"/>
          <w:szCs w:val="20"/>
        </w:rPr>
        <w:t xml:space="preserve"> </w:t>
      </w:r>
      <w:r w:rsidRPr="006F6ED0">
        <w:rPr>
          <w:rFonts w:ascii="Palatino Linotype" w:hAnsi="Palatino Linotype"/>
          <w:b/>
          <w:caps/>
          <w:color w:val="000000"/>
          <w:sz w:val="20"/>
          <w:szCs w:val="20"/>
        </w:rPr>
        <w:t>исключен</w:t>
      </w:r>
      <w:r w:rsidR="008214B9" w:rsidRPr="006F6ED0">
        <w:rPr>
          <w:rFonts w:ascii="Palatino Linotype" w:hAnsi="Palatino Linotype"/>
          <w:b/>
          <w:caps/>
          <w:color w:val="000000"/>
          <w:sz w:val="20"/>
          <w:szCs w:val="20"/>
        </w:rPr>
        <w:t>ы</w:t>
      </w:r>
      <w:r w:rsidRPr="006F6ED0">
        <w:rPr>
          <w:rFonts w:ascii="Palatino Linotype" w:hAnsi="Palatino Linotype"/>
          <w:b/>
          <w:caps/>
          <w:color w:val="000000"/>
          <w:sz w:val="20"/>
          <w:szCs w:val="20"/>
        </w:rPr>
        <w:t xml:space="preserve"> Законом РТ от 22.07.13 г., № 980</w:t>
      </w:r>
    </w:p>
    <w:p w:rsidR="006B1F9C" w:rsidRPr="006F6ED0" w:rsidRDefault="009A1634" w:rsidP="006F6ED0">
      <w:pPr>
        <w:pStyle w:val="20"/>
        <w:shd w:val="clear" w:color="auto" w:fill="auto"/>
        <w:spacing w:before="0" w:line="240" w:lineRule="auto"/>
        <w:ind w:firstLine="567"/>
        <w:jc w:val="left"/>
        <w:rPr>
          <w:rFonts w:ascii="Palatino Linotype" w:hAnsi="Palatino Linotype"/>
          <w:b/>
          <w:strike/>
          <w:sz w:val="20"/>
          <w:szCs w:val="20"/>
        </w:rPr>
      </w:pPr>
      <w:r w:rsidRPr="006F6ED0">
        <w:rPr>
          <w:rFonts w:ascii="Palatino Linotype" w:hAnsi="Palatino Linotype"/>
          <w:b/>
          <w:strike/>
          <w:sz w:val="20"/>
          <w:szCs w:val="20"/>
        </w:rPr>
        <w:t xml:space="preserve"> </w:t>
      </w:r>
    </w:p>
    <w:sectPr w:rsidR="006B1F9C" w:rsidRPr="006F6ED0" w:rsidSect="006F6ED0">
      <w:footerReference w:type="even" r:id="rId8"/>
      <w:footerReference w:type="default" r:id="rId9"/>
      <w:pgSz w:w="11906" w:h="16838" w:code="9"/>
      <w:pgMar w:top="720" w:right="566"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693" w:rsidRDefault="00085693">
      <w:r>
        <w:separator/>
      </w:r>
    </w:p>
  </w:endnote>
  <w:endnote w:type="continuationSeparator" w:id="0">
    <w:p w:rsidR="00085693" w:rsidRDefault="0008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Tj">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512" w:rsidRDefault="007845F1" w:rsidP="006B1F9C">
    <w:pPr>
      <w:pStyle w:val="a3"/>
      <w:framePr w:wrap="around" w:vAnchor="text" w:hAnchor="margin" w:xAlign="center" w:y="1"/>
      <w:rPr>
        <w:rStyle w:val="a4"/>
      </w:rPr>
    </w:pPr>
    <w:r>
      <w:rPr>
        <w:rStyle w:val="a4"/>
      </w:rPr>
      <w:fldChar w:fldCharType="begin"/>
    </w:r>
    <w:r w:rsidR="000E4512">
      <w:rPr>
        <w:rStyle w:val="a4"/>
      </w:rPr>
      <w:instrText xml:space="preserve">PAGE  </w:instrText>
    </w:r>
    <w:r>
      <w:rPr>
        <w:rStyle w:val="a4"/>
      </w:rPr>
      <w:fldChar w:fldCharType="end"/>
    </w:r>
  </w:p>
  <w:p w:rsidR="000E4512" w:rsidRDefault="000E4512">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512" w:rsidRPr="00AB71F2" w:rsidRDefault="007845F1" w:rsidP="006B1F9C">
    <w:pPr>
      <w:pStyle w:val="a3"/>
      <w:framePr w:wrap="around" w:vAnchor="text" w:hAnchor="margin" w:xAlign="center" w:y="1"/>
      <w:rPr>
        <w:rStyle w:val="a4"/>
        <w:sz w:val="20"/>
      </w:rPr>
    </w:pPr>
    <w:r w:rsidRPr="00AB71F2">
      <w:rPr>
        <w:rStyle w:val="a4"/>
        <w:sz w:val="20"/>
      </w:rPr>
      <w:fldChar w:fldCharType="begin"/>
    </w:r>
    <w:r w:rsidR="000E4512" w:rsidRPr="00AB71F2">
      <w:rPr>
        <w:rStyle w:val="a4"/>
        <w:sz w:val="20"/>
      </w:rPr>
      <w:instrText xml:space="preserve">PAGE  </w:instrText>
    </w:r>
    <w:r w:rsidRPr="00AB71F2">
      <w:rPr>
        <w:rStyle w:val="a4"/>
        <w:sz w:val="20"/>
      </w:rPr>
      <w:fldChar w:fldCharType="separate"/>
    </w:r>
    <w:r w:rsidR="008731B1">
      <w:rPr>
        <w:rStyle w:val="a4"/>
        <w:noProof/>
        <w:sz w:val="20"/>
      </w:rPr>
      <w:t>1</w:t>
    </w:r>
    <w:r w:rsidRPr="00AB71F2">
      <w:rPr>
        <w:rStyle w:val="a4"/>
        <w:sz w:val="20"/>
      </w:rPr>
      <w:fldChar w:fldCharType="end"/>
    </w:r>
  </w:p>
  <w:p w:rsidR="000E4512" w:rsidRDefault="000E451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693" w:rsidRDefault="00085693">
      <w:r>
        <w:separator/>
      </w:r>
    </w:p>
  </w:footnote>
  <w:footnote w:type="continuationSeparator" w:id="0">
    <w:p w:rsidR="00085693" w:rsidRDefault="000856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C02"/>
    <w:multiLevelType w:val="hybridMultilevel"/>
    <w:tmpl w:val="89D4044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E04A4E"/>
    <w:multiLevelType w:val="hybridMultilevel"/>
    <w:tmpl w:val="25AC9A5C"/>
    <w:lvl w:ilvl="0" w:tplc="E6365FA2">
      <w:start w:val="2"/>
      <w:numFmt w:val="bullet"/>
      <w:lvlText w:val="—"/>
      <w:lvlJc w:val="left"/>
      <w:pPr>
        <w:tabs>
          <w:tab w:val="num" w:pos="1230"/>
        </w:tabs>
        <w:ind w:left="1230" w:hanging="360"/>
      </w:pPr>
      <w:rPr>
        <w:rFonts w:ascii="Times New Roman" w:eastAsia="Times New Roman" w:hAnsi="Times New Roman" w:cs="Times New Roman" w:hint="default"/>
      </w:rPr>
    </w:lvl>
    <w:lvl w:ilvl="1" w:tplc="04190003" w:tentative="1">
      <w:start w:val="1"/>
      <w:numFmt w:val="bullet"/>
      <w:lvlText w:val="o"/>
      <w:lvlJc w:val="left"/>
      <w:pPr>
        <w:tabs>
          <w:tab w:val="num" w:pos="1950"/>
        </w:tabs>
        <w:ind w:left="1950" w:hanging="360"/>
      </w:pPr>
      <w:rPr>
        <w:rFonts w:ascii="Courier New" w:hAnsi="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
    <w:nsid w:val="0A8F4AA6"/>
    <w:multiLevelType w:val="hybridMultilevel"/>
    <w:tmpl w:val="CD4C60FA"/>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9050E"/>
    <w:multiLevelType w:val="hybridMultilevel"/>
    <w:tmpl w:val="5E22D12C"/>
    <w:lvl w:ilvl="0" w:tplc="7C14702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4">
    <w:nsid w:val="1A87748A"/>
    <w:multiLevelType w:val="hybridMultilevel"/>
    <w:tmpl w:val="72020FEE"/>
    <w:lvl w:ilvl="0" w:tplc="6D408818">
      <w:start w:val="1"/>
      <w:numFmt w:val="decimal"/>
      <w:lvlText w:val="%1."/>
      <w:lvlJc w:val="left"/>
      <w:pPr>
        <w:ind w:left="1069" w:hanging="360"/>
      </w:pPr>
      <w:rPr>
        <w:rFonts w:hint="default"/>
        <w:b/>
        <w:i/>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CE70049"/>
    <w:multiLevelType w:val="hybridMultilevel"/>
    <w:tmpl w:val="7BD4FBC6"/>
    <w:lvl w:ilvl="0" w:tplc="FD0C5BD6">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6">
    <w:nsid w:val="27B20609"/>
    <w:multiLevelType w:val="hybridMultilevel"/>
    <w:tmpl w:val="EF226B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88C3BB5"/>
    <w:multiLevelType w:val="singleLevel"/>
    <w:tmpl w:val="8926003C"/>
    <w:lvl w:ilvl="0">
      <w:start w:val="1"/>
      <w:numFmt w:val="decimal"/>
      <w:lvlText w:val="%1."/>
      <w:legacy w:legacy="1" w:legacySpace="0" w:legacyIndent="367"/>
      <w:lvlJc w:val="left"/>
      <w:rPr>
        <w:rFonts w:ascii="Times New Roman" w:hAnsi="Times New Roman" w:cs="Times New Roman" w:hint="default"/>
      </w:rPr>
    </w:lvl>
  </w:abstractNum>
  <w:abstractNum w:abstractNumId="8">
    <w:nsid w:val="2C130175"/>
    <w:multiLevelType w:val="singleLevel"/>
    <w:tmpl w:val="242C0DD6"/>
    <w:lvl w:ilvl="0">
      <w:start w:val="4"/>
      <w:numFmt w:val="decimal"/>
      <w:lvlText w:val="%1."/>
      <w:legacy w:legacy="1" w:legacySpace="0" w:legacyIndent="367"/>
      <w:lvlJc w:val="left"/>
      <w:rPr>
        <w:rFonts w:ascii="Times New Roman" w:hAnsi="Times New Roman" w:cs="Times New Roman" w:hint="default"/>
      </w:rPr>
    </w:lvl>
  </w:abstractNum>
  <w:abstractNum w:abstractNumId="9">
    <w:nsid w:val="3AF92E47"/>
    <w:multiLevelType w:val="hybridMultilevel"/>
    <w:tmpl w:val="7CA435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C6A5147"/>
    <w:multiLevelType w:val="singleLevel"/>
    <w:tmpl w:val="558C75CC"/>
    <w:lvl w:ilvl="0">
      <w:start w:val="1"/>
      <w:numFmt w:val="decimal"/>
      <w:lvlText w:val="%1."/>
      <w:lvlJc w:val="left"/>
      <w:pPr>
        <w:tabs>
          <w:tab w:val="num" w:pos="360"/>
        </w:tabs>
        <w:ind w:left="340" w:hanging="340"/>
      </w:pPr>
      <w:rPr>
        <w:b w:val="0"/>
        <w:i w:val="0"/>
      </w:rPr>
    </w:lvl>
  </w:abstractNum>
  <w:abstractNum w:abstractNumId="11">
    <w:nsid w:val="59E443E2"/>
    <w:multiLevelType w:val="hybridMultilevel"/>
    <w:tmpl w:val="05C23D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DA72A82"/>
    <w:multiLevelType w:val="hybridMultilevel"/>
    <w:tmpl w:val="1004C2F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E0947B7"/>
    <w:multiLevelType w:val="hybridMultilevel"/>
    <w:tmpl w:val="147E84FE"/>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14564D3"/>
    <w:multiLevelType w:val="hybridMultilevel"/>
    <w:tmpl w:val="722A179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5">
    <w:nsid w:val="689F6D38"/>
    <w:multiLevelType w:val="hybridMultilevel"/>
    <w:tmpl w:val="C3ECCC0E"/>
    <w:lvl w:ilvl="0" w:tplc="E480B95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E821F36"/>
    <w:multiLevelType w:val="hybridMultilevel"/>
    <w:tmpl w:val="58B0D668"/>
    <w:lvl w:ilvl="0" w:tplc="72F0CA16">
      <w:start w:val="1"/>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6"/>
  </w:num>
  <w:num w:numId="5">
    <w:abstractNumId w:val="13"/>
  </w:num>
  <w:num w:numId="6">
    <w:abstractNumId w:val="0"/>
  </w:num>
  <w:num w:numId="7">
    <w:abstractNumId w:val="9"/>
  </w:num>
  <w:num w:numId="8">
    <w:abstractNumId w:val="7"/>
  </w:num>
  <w:num w:numId="9">
    <w:abstractNumId w:val="8"/>
  </w:num>
  <w:num w:numId="10">
    <w:abstractNumId w:val="2"/>
  </w:num>
  <w:num w:numId="11">
    <w:abstractNumId w:val="1"/>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5"/>
  </w:num>
  <w:num w:numId="15">
    <w:abstractNumId w:val="11"/>
  </w:num>
  <w:num w:numId="16">
    <w:abstractNumId w:val="3"/>
  </w:num>
  <w:num w:numId="17">
    <w:abstractNumId w:val="16"/>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07C"/>
    <w:rsid w:val="000036D7"/>
    <w:rsid w:val="000042B2"/>
    <w:rsid w:val="000147F7"/>
    <w:rsid w:val="0001796D"/>
    <w:rsid w:val="00040B74"/>
    <w:rsid w:val="000540ED"/>
    <w:rsid w:val="0006461E"/>
    <w:rsid w:val="0006599D"/>
    <w:rsid w:val="00065EA8"/>
    <w:rsid w:val="000678F0"/>
    <w:rsid w:val="00071CDF"/>
    <w:rsid w:val="000737A0"/>
    <w:rsid w:val="00076BD7"/>
    <w:rsid w:val="00085693"/>
    <w:rsid w:val="00094BB0"/>
    <w:rsid w:val="000A1C7C"/>
    <w:rsid w:val="000A68D1"/>
    <w:rsid w:val="000A7ECF"/>
    <w:rsid w:val="000B237B"/>
    <w:rsid w:val="000B6159"/>
    <w:rsid w:val="000B619B"/>
    <w:rsid w:val="000C1A09"/>
    <w:rsid w:val="000E4512"/>
    <w:rsid w:val="000E7057"/>
    <w:rsid w:val="000F0009"/>
    <w:rsid w:val="000F4857"/>
    <w:rsid w:val="000F4A52"/>
    <w:rsid w:val="000F6B62"/>
    <w:rsid w:val="001047B1"/>
    <w:rsid w:val="00105158"/>
    <w:rsid w:val="00105521"/>
    <w:rsid w:val="0010744E"/>
    <w:rsid w:val="0011267F"/>
    <w:rsid w:val="00113895"/>
    <w:rsid w:val="00115E7A"/>
    <w:rsid w:val="00116D4E"/>
    <w:rsid w:val="001179F7"/>
    <w:rsid w:val="00124A27"/>
    <w:rsid w:val="00131C68"/>
    <w:rsid w:val="001361E9"/>
    <w:rsid w:val="00136E50"/>
    <w:rsid w:val="00137153"/>
    <w:rsid w:val="001373A8"/>
    <w:rsid w:val="00146E8B"/>
    <w:rsid w:val="00157815"/>
    <w:rsid w:val="00160B7F"/>
    <w:rsid w:val="0016151B"/>
    <w:rsid w:val="00161F4B"/>
    <w:rsid w:val="001623F9"/>
    <w:rsid w:val="001638C1"/>
    <w:rsid w:val="0016496B"/>
    <w:rsid w:val="00171914"/>
    <w:rsid w:val="001735A6"/>
    <w:rsid w:val="00181359"/>
    <w:rsid w:val="00186088"/>
    <w:rsid w:val="0019305A"/>
    <w:rsid w:val="001A0294"/>
    <w:rsid w:val="001A228E"/>
    <w:rsid w:val="001A5FCB"/>
    <w:rsid w:val="001B55E8"/>
    <w:rsid w:val="001C6C93"/>
    <w:rsid w:val="001C7ADB"/>
    <w:rsid w:val="001D3768"/>
    <w:rsid w:val="001D5C4A"/>
    <w:rsid w:val="001D6D38"/>
    <w:rsid w:val="001E41DB"/>
    <w:rsid w:val="001E6BB6"/>
    <w:rsid w:val="001E70E6"/>
    <w:rsid w:val="001F0886"/>
    <w:rsid w:val="001F324D"/>
    <w:rsid w:val="002004DE"/>
    <w:rsid w:val="00202F23"/>
    <w:rsid w:val="00207944"/>
    <w:rsid w:val="00212449"/>
    <w:rsid w:val="002217C0"/>
    <w:rsid w:val="00223EBD"/>
    <w:rsid w:val="0022524D"/>
    <w:rsid w:val="0023135C"/>
    <w:rsid w:val="0023399A"/>
    <w:rsid w:val="002351BF"/>
    <w:rsid w:val="00240DB9"/>
    <w:rsid w:val="00255CE1"/>
    <w:rsid w:val="0026028F"/>
    <w:rsid w:val="00264FD6"/>
    <w:rsid w:val="00266389"/>
    <w:rsid w:val="002703CB"/>
    <w:rsid w:val="002714BB"/>
    <w:rsid w:val="002731C6"/>
    <w:rsid w:val="002874A0"/>
    <w:rsid w:val="002907BB"/>
    <w:rsid w:val="0029289C"/>
    <w:rsid w:val="002A3996"/>
    <w:rsid w:val="002B3B82"/>
    <w:rsid w:val="002C4897"/>
    <w:rsid w:val="002C789F"/>
    <w:rsid w:val="002D0418"/>
    <w:rsid w:val="002D3515"/>
    <w:rsid w:val="002D43BF"/>
    <w:rsid w:val="002E49E5"/>
    <w:rsid w:val="002E5FBF"/>
    <w:rsid w:val="002E7108"/>
    <w:rsid w:val="002F1A0F"/>
    <w:rsid w:val="002F211A"/>
    <w:rsid w:val="002F238C"/>
    <w:rsid w:val="002F7358"/>
    <w:rsid w:val="0030491E"/>
    <w:rsid w:val="003103F7"/>
    <w:rsid w:val="00317AA4"/>
    <w:rsid w:val="00320AA7"/>
    <w:rsid w:val="00322E22"/>
    <w:rsid w:val="003243F0"/>
    <w:rsid w:val="00340051"/>
    <w:rsid w:val="00343C20"/>
    <w:rsid w:val="00346BD4"/>
    <w:rsid w:val="00351B6B"/>
    <w:rsid w:val="00360E6C"/>
    <w:rsid w:val="00362038"/>
    <w:rsid w:val="00377A7E"/>
    <w:rsid w:val="00381C1C"/>
    <w:rsid w:val="0039133D"/>
    <w:rsid w:val="003B1A58"/>
    <w:rsid w:val="003B6134"/>
    <w:rsid w:val="003B7CA7"/>
    <w:rsid w:val="003C3F08"/>
    <w:rsid w:val="003C7652"/>
    <w:rsid w:val="003D07A4"/>
    <w:rsid w:val="003D35AE"/>
    <w:rsid w:val="003D5FFE"/>
    <w:rsid w:val="003D6220"/>
    <w:rsid w:val="003D68F7"/>
    <w:rsid w:val="003D6D8E"/>
    <w:rsid w:val="003E04D4"/>
    <w:rsid w:val="003E35FB"/>
    <w:rsid w:val="003E4E1D"/>
    <w:rsid w:val="003E5FD5"/>
    <w:rsid w:val="003E71CF"/>
    <w:rsid w:val="0040027D"/>
    <w:rsid w:val="004057F6"/>
    <w:rsid w:val="00405A31"/>
    <w:rsid w:val="004102A3"/>
    <w:rsid w:val="00410D1C"/>
    <w:rsid w:val="00411194"/>
    <w:rsid w:val="00411BD8"/>
    <w:rsid w:val="00413EF4"/>
    <w:rsid w:val="0041685C"/>
    <w:rsid w:val="00422686"/>
    <w:rsid w:val="0042359D"/>
    <w:rsid w:val="004243DA"/>
    <w:rsid w:val="0042456B"/>
    <w:rsid w:val="004321A5"/>
    <w:rsid w:val="00437CBB"/>
    <w:rsid w:val="00442575"/>
    <w:rsid w:val="0044641D"/>
    <w:rsid w:val="00447DEF"/>
    <w:rsid w:val="004515FA"/>
    <w:rsid w:val="004605C6"/>
    <w:rsid w:val="00461B2B"/>
    <w:rsid w:val="00464665"/>
    <w:rsid w:val="00472FFC"/>
    <w:rsid w:val="0047329B"/>
    <w:rsid w:val="00485ED6"/>
    <w:rsid w:val="00486696"/>
    <w:rsid w:val="00492A34"/>
    <w:rsid w:val="00492E7E"/>
    <w:rsid w:val="00493ABE"/>
    <w:rsid w:val="00494EB2"/>
    <w:rsid w:val="004963BA"/>
    <w:rsid w:val="004B48DC"/>
    <w:rsid w:val="004B5BB8"/>
    <w:rsid w:val="004C4765"/>
    <w:rsid w:val="004C4FD5"/>
    <w:rsid w:val="004E1A3C"/>
    <w:rsid w:val="004E2E04"/>
    <w:rsid w:val="004E4617"/>
    <w:rsid w:val="004E70E4"/>
    <w:rsid w:val="004F2A8F"/>
    <w:rsid w:val="004F4AF5"/>
    <w:rsid w:val="004F7ECD"/>
    <w:rsid w:val="00500AB4"/>
    <w:rsid w:val="005128DF"/>
    <w:rsid w:val="0051471B"/>
    <w:rsid w:val="00524746"/>
    <w:rsid w:val="00525D51"/>
    <w:rsid w:val="00533AD3"/>
    <w:rsid w:val="00550393"/>
    <w:rsid w:val="005549D4"/>
    <w:rsid w:val="00563E9D"/>
    <w:rsid w:val="00575525"/>
    <w:rsid w:val="00575BBF"/>
    <w:rsid w:val="00576CB4"/>
    <w:rsid w:val="005860A1"/>
    <w:rsid w:val="00587425"/>
    <w:rsid w:val="005A7AD1"/>
    <w:rsid w:val="005B183D"/>
    <w:rsid w:val="005B354E"/>
    <w:rsid w:val="005B3588"/>
    <w:rsid w:val="005C2CBE"/>
    <w:rsid w:val="005D6BFB"/>
    <w:rsid w:val="005E33B5"/>
    <w:rsid w:val="005E34AB"/>
    <w:rsid w:val="005E34DC"/>
    <w:rsid w:val="005E3552"/>
    <w:rsid w:val="005E3FDE"/>
    <w:rsid w:val="005E4707"/>
    <w:rsid w:val="005F33F5"/>
    <w:rsid w:val="00601238"/>
    <w:rsid w:val="00605B34"/>
    <w:rsid w:val="00606714"/>
    <w:rsid w:val="006108EF"/>
    <w:rsid w:val="00612BB2"/>
    <w:rsid w:val="006140EC"/>
    <w:rsid w:val="00627AF1"/>
    <w:rsid w:val="0063010F"/>
    <w:rsid w:val="00634D23"/>
    <w:rsid w:val="006360AC"/>
    <w:rsid w:val="006414D9"/>
    <w:rsid w:val="0064590F"/>
    <w:rsid w:val="00647006"/>
    <w:rsid w:val="006578B0"/>
    <w:rsid w:val="00665E1A"/>
    <w:rsid w:val="006717FA"/>
    <w:rsid w:val="00671B33"/>
    <w:rsid w:val="0067384C"/>
    <w:rsid w:val="00680426"/>
    <w:rsid w:val="006A0980"/>
    <w:rsid w:val="006A0AE6"/>
    <w:rsid w:val="006A2467"/>
    <w:rsid w:val="006A369A"/>
    <w:rsid w:val="006A5334"/>
    <w:rsid w:val="006B1F9C"/>
    <w:rsid w:val="006B4685"/>
    <w:rsid w:val="006C053E"/>
    <w:rsid w:val="006C783E"/>
    <w:rsid w:val="006E2167"/>
    <w:rsid w:val="006E58DA"/>
    <w:rsid w:val="006F0481"/>
    <w:rsid w:val="006F6ED0"/>
    <w:rsid w:val="00700E35"/>
    <w:rsid w:val="00726318"/>
    <w:rsid w:val="00727A00"/>
    <w:rsid w:val="00732A97"/>
    <w:rsid w:val="007359F5"/>
    <w:rsid w:val="007447DB"/>
    <w:rsid w:val="00746321"/>
    <w:rsid w:val="00751AAE"/>
    <w:rsid w:val="00752397"/>
    <w:rsid w:val="00753886"/>
    <w:rsid w:val="00753C29"/>
    <w:rsid w:val="00764E7B"/>
    <w:rsid w:val="00766776"/>
    <w:rsid w:val="0077291F"/>
    <w:rsid w:val="0078307C"/>
    <w:rsid w:val="007845F1"/>
    <w:rsid w:val="00785BF9"/>
    <w:rsid w:val="007A0BAE"/>
    <w:rsid w:val="007A4FA6"/>
    <w:rsid w:val="007B120F"/>
    <w:rsid w:val="007B281C"/>
    <w:rsid w:val="007B2971"/>
    <w:rsid w:val="007B32C1"/>
    <w:rsid w:val="007C2E9E"/>
    <w:rsid w:val="007C5609"/>
    <w:rsid w:val="007C7A5B"/>
    <w:rsid w:val="007D1F39"/>
    <w:rsid w:val="007D58D0"/>
    <w:rsid w:val="007E005C"/>
    <w:rsid w:val="007E2ECD"/>
    <w:rsid w:val="00800AA7"/>
    <w:rsid w:val="00803A74"/>
    <w:rsid w:val="00810C7D"/>
    <w:rsid w:val="008131D6"/>
    <w:rsid w:val="00817F58"/>
    <w:rsid w:val="008214B9"/>
    <w:rsid w:val="00825169"/>
    <w:rsid w:val="008324E6"/>
    <w:rsid w:val="0084112C"/>
    <w:rsid w:val="00842A8E"/>
    <w:rsid w:val="008478E8"/>
    <w:rsid w:val="00857003"/>
    <w:rsid w:val="00857D73"/>
    <w:rsid w:val="00866073"/>
    <w:rsid w:val="008674E9"/>
    <w:rsid w:val="008717F5"/>
    <w:rsid w:val="008731B1"/>
    <w:rsid w:val="008745D1"/>
    <w:rsid w:val="008825BF"/>
    <w:rsid w:val="008907D1"/>
    <w:rsid w:val="00892505"/>
    <w:rsid w:val="00894582"/>
    <w:rsid w:val="00894C52"/>
    <w:rsid w:val="0089609E"/>
    <w:rsid w:val="008A4970"/>
    <w:rsid w:val="008B17AE"/>
    <w:rsid w:val="008B2F11"/>
    <w:rsid w:val="008B4616"/>
    <w:rsid w:val="008C2FF7"/>
    <w:rsid w:val="008E04F8"/>
    <w:rsid w:val="008E1B0A"/>
    <w:rsid w:val="008E3B3C"/>
    <w:rsid w:val="008E5E08"/>
    <w:rsid w:val="00900649"/>
    <w:rsid w:val="0090228B"/>
    <w:rsid w:val="0091316E"/>
    <w:rsid w:val="0092059C"/>
    <w:rsid w:val="00923283"/>
    <w:rsid w:val="00931E46"/>
    <w:rsid w:val="009372AE"/>
    <w:rsid w:val="00937ADB"/>
    <w:rsid w:val="00942D05"/>
    <w:rsid w:val="009439C9"/>
    <w:rsid w:val="00943FD6"/>
    <w:rsid w:val="00944920"/>
    <w:rsid w:val="00945897"/>
    <w:rsid w:val="00946006"/>
    <w:rsid w:val="009464EE"/>
    <w:rsid w:val="00946959"/>
    <w:rsid w:val="00946B40"/>
    <w:rsid w:val="0094738E"/>
    <w:rsid w:val="00955880"/>
    <w:rsid w:val="00961DD5"/>
    <w:rsid w:val="00965845"/>
    <w:rsid w:val="00972964"/>
    <w:rsid w:val="009861FE"/>
    <w:rsid w:val="009A1634"/>
    <w:rsid w:val="009A32B7"/>
    <w:rsid w:val="009A71F5"/>
    <w:rsid w:val="009B215E"/>
    <w:rsid w:val="009B420A"/>
    <w:rsid w:val="009B6243"/>
    <w:rsid w:val="009C2710"/>
    <w:rsid w:val="009C2B98"/>
    <w:rsid w:val="009C2FD4"/>
    <w:rsid w:val="009C510F"/>
    <w:rsid w:val="009D201A"/>
    <w:rsid w:val="009D3D29"/>
    <w:rsid w:val="009D5DB5"/>
    <w:rsid w:val="009D61DA"/>
    <w:rsid w:val="009E1210"/>
    <w:rsid w:val="009F0DD3"/>
    <w:rsid w:val="009F2204"/>
    <w:rsid w:val="00A01053"/>
    <w:rsid w:val="00A02F65"/>
    <w:rsid w:val="00A13F9A"/>
    <w:rsid w:val="00A15682"/>
    <w:rsid w:val="00A158CE"/>
    <w:rsid w:val="00A176EF"/>
    <w:rsid w:val="00A201E2"/>
    <w:rsid w:val="00A214C1"/>
    <w:rsid w:val="00A2379E"/>
    <w:rsid w:val="00A2540D"/>
    <w:rsid w:val="00A33FB7"/>
    <w:rsid w:val="00A37E6D"/>
    <w:rsid w:val="00A41A62"/>
    <w:rsid w:val="00A4351A"/>
    <w:rsid w:val="00A51DB6"/>
    <w:rsid w:val="00A61E46"/>
    <w:rsid w:val="00A6742F"/>
    <w:rsid w:val="00A7378C"/>
    <w:rsid w:val="00A74EBF"/>
    <w:rsid w:val="00A809DF"/>
    <w:rsid w:val="00A846B1"/>
    <w:rsid w:val="00A87B50"/>
    <w:rsid w:val="00A87C6C"/>
    <w:rsid w:val="00A905BF"/>
    <w:rsid w:val="00A9161E"/>
    <w:rsid w:val="00A93A18"/>
    <w:rsid w:val="00A963CF"/>
    <w:rsid w:val="00AA1F1E"/>
    <w:rsid w:val="00AA4606"/>
    <w:rsid w:val="00AB0856"/>
    <w:rsid w:val="00AB3206"/>
    <w:rsid w:val="00AB57CE"/>
    <w:rsid w:val="00AB71F2"/>
    <w:rsid w:val="00AC153A"/>
    <w:rsid w:val="00AE43BB"/>
    <w:rsid w:val="00AE5F60"/>
    <w:rsid w:val="00AF219B"/>
    <w:rsid w:val="00AF4BCE"/>
    <w:rsid w:val="00B0364E"/>
    <w:rsid w:val="00B22682"/>
    <w:rsid w:val="00B30DF7"/>
    <w:rsid w:val="00B37430"/>
    <w:rsid w:val="00B4016E"/>
    <w:rsid w:val="00B401BD"/>
    <w:rsid w:val="00B4073A"/>
    <w:rsid w:val="00B43126"/>
    <w:rsid w:val="00B44290"/>
    <w:rsid w:val="00B62179"/>
    <w:rsid w:val="00B63043"/>
    <w:rsid w:val="00B722A2"/>
    <w:rsid w:val="00B728F4"/>
    <w:rsid w:val="00B75B4D"/>
    <w:rsid w:val="00B87359"/>
    <w:rsid w:val="00B9094B"/>
    <w:rsid w:val="00B93D91"/>
    <w:rsid w:val="00B94A71"/>
    <w:rsid w:val="00B96BCB"/>
    <w:rsid w:val="00BA04D3"/>
    <w:rsid w:val="00BA32A0"/>
    <w:rsid w:val="00BA4DED"/>
    <w:rsid w:val="00BA7B98"/>
    <w:rsid w:val="00BB2571"/>
    <w:rsid w:val="00BB2A1D"/>
    <w:rsid w:val="00BC005A"/>
    <w:rsid w:val="00BC21CB"/>
    <w:rsid w:val="00BC221C"/>
    <w:rsid w:val="00BC7196"/>
    <w:rsid w:val="00BD09CD"/>
    <w:rsid w:val="00BD3D5D"/>
    <w:rsid w:val="00BD4001"/>
    <w:rsid w:val="00BE2F40"/>
    <w:rsid w:val="00BE3C0F"/>
    <w:rsid w:val="00BE422A"/>
    <w:rsid w:val="00BF5DAF"/>
    <w:rsid w:val="00C0016B"/>
    <w:rsid w:val="00C148EE"/>
    <w:rsid w:val="00C16825"/>
    <w:rsid w:val="00C21613"/>
    <w:rsid w:val="00C22122"/>
    <w:rsid w:val="00C2512C"/>
    <w:rsid w:val="00C2524C"/>
    <w:rsid w:val="00C25DE3"/>
    <w:rsid w:val="00C27823"/>
    <w:rsid w:val="00C32BF7"/>
    <w:rsid w:val="00C4582D"/>
    <w:rsid w:val="00C45FCC"/>
    <w:rsid w:val="00C5107E"/>
    <w:rsid w:val="00C51994"/>
    <w:rsid w:val="00C520D8"/>
    <w:rsid w:val="00C56598"/>
    <w:rsid w:val="00C60077"/>
    <w:rsid w:val="00C62B49"/>
    <w:rsid w:val="00C74ECA"/>
    <w:rsid w:val="00C76088"/>
    <w:rsid w:val="00C7642F"/>
    <w:rsid w:val="00C80BEA"/>
    <w:rsid w:val="00C8709E"/>
    <w:rsid w:val="00C928D4"/>
    <w:rsid w:val="00C97789"/>
    <w:rsid w:val="00CA17BB"/>
    <w:rsid w:val="00CA2DD9"/>
    <w:rsid w:val="00CA752D"/>
    <w:rsid w:val="00CB0B6F"/>
    <w:rsid w:val="00CB590B"/>
    <w:rsid w:val="00CC06DE"/>
    <w:rsid w:val="00CC0713"/>
    <w:rsid w:val="00CC0AD7"/>
    <w:rsid w:val="00CC44EE"/>
    <w:rsid w:val="00CC5A60"/>
    <w:rsid w:val="00CD109D"/>
    <w:rsid w:val="00CD1F81"/>
    <w:rsid w:val="00CD2BB5"/>
    <w:rsid w:val="00D033B9"/>
    <w:rsid w:val="00D1243D"/>
    <w:rsid w:val="00D20776"/>
    <w:rsid w:val="00D210FE"/>
    <w:rsid w:val="00D2112E"/>
    <w:rsid w:val="00D3433F"/>
    <w:rsid w:val="00D41EAF"/>
    <w:rsid w:val="00D425B2"/>
    <w:rsid w:val="00D442C4"/>
    <w:rsid w:val="00D44AC7"/>
    <w:rsid w:val="00D46374"/>
    <w:rsid w:val="00D468F6"/>
    <w:rsid w:val="00D5118A"/>
    <w:rsid w:val="00D5255D"/>
    <w:rsid w:val="00D52587"/>
    <w:rsid w:val="00D545BB"/>
    <w:rsid w:val="00D56C5F"/>
    <w:rsid w:val="00D663BA"/>
    <w:rsid w:val="00D6709A"/>
    <w:rsid w:val="00D71358"/>
    <w:rsid w:val="00D74520"/>
    <w:rsid w:val="00D75847"/>
    <w:rsid w:val="00D8260F"/>
    <w:rsid w:val="00D84641"/>
    <w:rsid w:val="00D86A86"/>
    <w:rsid w:val="00D959AB"/>
    <w:rsid w:val="00DA2935"/>
    <w:rsid w:val="00DA2969"/>
    <w:rsid w:val="00DB3711"/>
    <w:rsid w:val="00DB3B33"/>
    <w:rsid w:val="00DB4F60"/>
    <w:rsid w:val="00DB5102"/>
    <w:rsid w:val="00DC7D5C"/>
    <w:rsid w:val="00DD205B"/>
    <w:rsid w:val="00DD4401"/>
    <w:rsid w:val="00DD4DDF"/>
    <w:rsid w:val="00DD681A"/>
    <w:rsid w:val="00DE0A89"/>
    <w:rsid w:val="00DE1FA3"/>
    <w:rsid w:val="00DF3455"/>
    <w:rsid w:val="00DF3585"/>
    <w:rsid w:val="00E114F0"/>
    <w:rsid w:val="00E11D6E"/>
    <w:rsid w:val="00E144E1"/>
    <w:rsid w:val="00E1558C"/>
    <w:rsid w:val="00E202C5"/>
    <w:rsid w:val="00E22C55"/>
    <w:rsid w:val="00E239BE"/>
    <w:rsid w:val="00E308DA"/>
    <w:rsid w:val="00E32794"/>
    <w:rsid w:val="00E378B0"/>
    <w:rsid w:val="00E4276C"/>
    <w:rsid w:val="00E440F7"/>
    <w:rsid w:val="00E5575E"/>
    <w:rsid w:val="00E62F7C"/>
    <w:rsid w:val="00E63D69"/>
    <w:rsid w:val="00E67471"/>
    <w:rsid w:val="00E71F73"/>
    <w:rsid w:val="00E748CC"/>
    <w:rsid w:val="00E75F3F"/>
    <w:rsid w:val="00E85774"/>
    <w:rsid w:val="00E945DE"/>
    <w:rsid w:val="00E95516"/>
    <w:rsid w:val="00EA009C"/>
    <w:rsid w:val="00EA0B8F"/>
    <w:rsid w:val="00EA1576"/>
    <w:rsid w:val="00EC21BB"/>
    <w:rsid w:val="00EC6E4A"/>
    <w:rsid w:val="00ED1199"/>
    <w:rsid w:val="00ED14A2"/>
    <w:rsid w:val="00ED3C9C"/>
    <w:rsid w:val="00ED549A"/>
    <w:rsid w:val="00ED5900"/>
    <w:rsid w:val="00EF0813"/>
    <w:rsid w:val="00EF3FE8"/>
    <w:rsid w:val="00F01E67"/>
    <w:rsid w:val="00F03313"/>
    <w:rsid w:val="00F10A74"/>
    <w:rsid w:val="00F17A87"/>
    <w:rsid w:val="00F2559A"/>
    <w:rsid w:val="00F31BCB"/>
    <w:rsid w:val="00F4227A"/>
    <w:rsid w:val="00F439BB"/>
    <w:rsid w:val="00F501B0"/>
    <w:rsid w:val="00F5079B"/>
    <w:rsid w:val="00F51817"/>
    <w:rsid w:val="00F527F2"/>
    <w:rsid w:val="00F53453"/>
    <w:rsid w:val="00F6087C"/>
    <w:rsid w:val="00F6198A"/>
    <w:rsid w:val="00F64E26"/>
    <w:rsid w:val="00F71AD2"/>
    <w:rsid w:val="00F774CF"/>
    <w:rsid w:val="00F8117E"/>
    <w:rsid w:val="00F82258"/>
    <w:rsid w:val="00F82CC7"/>
    <w:rsid w:val="00F904BC"/>
    <w:rsid w:val="00F9538C"/>
    <w:rsid w:val="00F9591A"/>
    <w:rsid w:val="00FA13EC"/>
    <w:rsid w:val="00FA24D3"/>
    <w:rsid w:val="00FB132A"/>
    <w:rsid w:val="00FB1EF6"/>
    <w:rsid w:val="00FB6E6C"/>
    <w:rsid w:val="00FC53A0"/>
    <w:rsid w:val="00FD6BD6"/>
    <w:rsid w:val="00FD6D59"/>
    <w:rsid w:val="00FE5C16"/>
    <w:rsid w:val="00FF6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1F9C"/>
    <w:rPr>
      <w:sz w:val="24"/>
      <w:szCs w:val="24"/>
    </w:rPr>
  </w:style>
  <w:style w:type="paragraph" w:styleId="1">
    <w:name w:val="heading 1"/>
    <w:basedOn w:val="a"/>
    <w:next w:val="a"/>
    <w:qFormat/>
    <w:rsid w:val="006B1F9C"/>
    <w:pPr>
      <w:keepNext/>
      <w:outlineLvl w:val="0"/>
    </w:pPr>
    <w:rPr>
      <w:rFonts w:ascii="Times New Roman Tj" w:hAnsi="Times New Roman Tj"/>
      <w:sz w:val="28"/>
    </w:rPr>
  </w:style>
  <w:style w:type="paragraph" w:styleId="6">
    <w:name w:val="heading 6"/>
    <w:basedOn w:val="a"/>
    <w:next w:val="a"/>
    <w:link w:val="60"/>
    <w:unhideWhenUsed/>
    <w:qFormat/>
    <w:rsid w:val="00F53453"/>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B1F9C"/>
    <w:pPr>
      <w:tabs>
        <w:tab w:val="center" w:pos="4677"/>
        <w:tab w:val="right" w:pos="9355"/>
      </w:tabs>
    </w:pPr>
  </w:style>
  <w:style w:type="character" w:styleId="a4">
    <w:name w:val="page number"/>
    <w:basedOn w:val="a0"/>
    <w:rsid w:val="006B1F9C"/>
  </w:style>
  <w:style w:type="paragraph" w:styleId="a5">
    <w:name w:val="Body Text"/>
    <w:basedOn w:val="a"/>
    <w:rsid w:val="006B1F9C"/>
    <w:rPr>
      <w:rFonts w:ascii="Times New Roman Tj" w:hAnsi="Times New Roman Tj"/>
      <w:sz w:val="28"/>
    </w:rPr>
  </w:style>
  <w:style w:type="paragraph" w:styleId="2">
    <w:name w:val="Body Text 2"/>
    <w:basedOn w:val="a"/>
    <w:rsid w:val="006B1F9C"/>
    <w:pPr>
      <w:spacing w:after="120" w:line="480" w:lineRule="auto"/>
    </w:pPr>
  </w:style>
  <w:style w:type="paragraph" w:customStyle="1" w:styleId="a6">
    <w:name w:val="Знак"/>
    <w:basedOn w:val="a"/>
    <w:rsid w:val="00946B40"/>
    <w:pPr>
      <w:spacing w:after="160" w:line="240" w:lineRule="exact"/>
    </w:pPr>
    <w:rPr>
      <w:rFonts w:ascii="Arial" w:hAnsi="Arial" w:cs="Arial"/>
      <w:sz w:val="20"/>
      <w:szCs w:val="20"/>
      <w:lang w:val="en-US" w:eastAsia="en-US"/>
    </w:rPr>
  </w:style>
  <w:style w:type="paragraph" w:customStyle="1" w:styleId="a7">
    <w:name w:val="Знак"/>
    <w:basedOn w:val="a"/>
    <w:rsid w:val="00CD109D"/>
    <w:pPr>
      <w:spacing w:after="160" w:line="240" w:lineRule="exact"/>
    </w:pPr>
    <w:rPr>
      <w:rFonts w:ascii="Arial" w:hAnsi="Arial" w:cs="Arial"/>
      <w:sz w:val="20"/>
      <w:szCs w:val="20"/>
      <w:lang w:val="en-US" w:eastAsia="en-US"/>
    </w:rPr>
  </w:style>
  <w:style w:type="paragraph" w:styleId="a8">
    <w:name w:val="Normal (Web)"/>
    <w:basedOn w:val="a"/>
    <w:uiPriority w:val="99"/>
    <w:rsid w:val="002D43BF"/>
    <w:pPr>
      <w:spacing w:before="100" w:beforeAutospacing="1" w:after="100" w:afterAutospacing="1"/>
    </w:pPr>
  </w:style>
  <w:style w:type="character" w:customStyle="1" w:styleId="a9">
    <w:name w:val="Основной текст_"/>
    <w:link w:val="20"/>
    <w:locked/>
    <w:rsid w:val="00B94A71"/>
    <w:rPr>
      <w:sz w:val="18"/>
      <w:szCs w:val="18"/>
      <w:shd w:val="clear" w:color="auto" w:fill="FFFFFF"/>
    </w:rPr>
  </w:style>
  <w:style w:type="paragraph" w:customStyle="1" w:styleId="20">
    <w:name w:val="Основной текст2"/>
    <w:basedOn w:val="a"/>
    <w:link w:val="a9"/>
    <w:rsid w:val="00B94A71"/>
    <w:pPr>
      <w:widowControl w:val="0"/>
      <w:shd w:val="clear" w:color="auto" w:fill="FFFFFF"/>
      <w:spacing w:before="360" w:line="221" w:lineRule="exact"/>
      <w:ind w:hanging="1000"/>
      <w:jc w:val="both"/>
    </w:pPr>
    <w:rPr>
      <w:sz w:val="18"/>
      <w:szCs w:val="18"/>
    </w:rPr>
  </w:style>
  <w:style w:type="character" w:customStyle="1" w:styleId="aa">
    <w:name w:val="Основной текст + Полужирный"/>
    <w:rsid w:val="008A4970"/>
    <w:rPr>
      <w:b/>
      <w:bCs/>
      <w:color w:val="000000"/>
      <w:spacing w:val="0"/>
      <w:w w:val="100"/>
      <w:position w:val="0"/>
      <w:sz w:val="18"/>
      <w:szCs w:val="18"/>
      <w:shd w:val="clear" w:color="auto" w:fill="FFFFFF"/>
      <w:lang w:val="ru-RU"/>
    </w:rPr>
  </w:style>
  <w:style w:type="character" w:customStyle="1" w:styleId="61">
    <w:name w:val="Сноска (6)_"/>
    <w:link w:val="62"/>
    <w:locked/>
    <w:rsid w:val="00E748CC"/>
    <w:rPr>
      <w:sz w:val="18"/>
      <w:szCs w:val="18"/>
      <w:shd w:val="clear" w:color="auto" w:fill="FFFFFF"/>
    </w:rPr>
  </w:style>
  <w:style w:type="paragraph" w:customStyle="1" w:styleId="62">
    <w:name w:val="Сноска (6)"/>
    <w:basedOn w:val="a"/>
    <w:link w:val="61"/>
    <w:rsid w:val="00E748CC"/>
    <w:pPr>
      <w:shd w:val="clear" w:color="auto" w:fill="FFFFFF"/>
      <w:spacing w:before="180" w:line="221" w:lineRule="exact"/>
      <w:ind w:hanging="1060"/>
      <w:jc w:val="both"/>
    </w:pPr>
    <w:rPr>
      <w:sz w:val="18"/>
      <w:szCs w:val="18"/>
    </w:rPr>
  </w:style>
  <w:style w:type="paragraph" w:customStyle="1" w:styleId="3">
    <w:name w:val="Основной текст3"/>
    <w:basedOn w:val="a"/>
    <w:rsid w:val="00F774CF"/>
    <w:pPr>
      <w:widowControl w:val="0"/>
      <w:shd w:val="clear" w:color="auto" w:fill="FFFFFF"/>
      <w:spacing w:after="600" w:line="216" w:lineRule="exact"/>
    </w:pPr>
    <w:rPr>
      <w:sz w:val="19"/>
      <w:szCs w:val="19"/>
    </w:rPr>
  </w:style>
  <w:style w:type="paragraph" w:styleId="ab">
    <w:name w:val="header"/>
    <w:basedOn w:val="a"/>
    <w:link w:val="ac"/>
    <w:rsid w:val="00AB71F2"/>
    <w:pPr>
      <w:tabs>
        <w:tab w:val="center" w:pos="4677"/>
        <w:tab w:val="right" w:pos="9355"/>
      </w:tabs>
    </w:pPr>
  </w:style>
  <w:style w:type="character" w:customStyle="1" w:styleId="ac">
    <w:name w:val="Верхний колонтитул Знак"/>
    <w:link w:val="ab"/>
    <w:rsid w:val="00AB71F2"/>
    <w:rPr>
      <w:sz w:val="24"/>
      <w:szCs w:val="24"/>
    </w:rPr>
  </w:style>
  <w:style w:type="paragraph" w:customStyle="1" w:styleId="10">
    <w:name w:val="Основной текст1"/>
    <w:basedOn w:val="a"/>
    <w:rsid w:val="00A9161E"/>
    <w:pPr>
      <w:widowControl w:val="0"/>
      <w:shd w:val="clear" w:color="auto" w:fill="FFFFFF"/>
      <w:spacing w:before="900" w:after="360" w:line="211" w:lineRule="exact"/>
      <w:ind w:hanging="500"/>
    </w:pPr>
    <w:rPr>
      <w:sz w:val="18"/>
      <w:szCs w:val="18"/>
    </w:rPr>
  </w:style>
  <w:style w:type="character" w:customStyle="1" w:styleId="48">
    <w:name w:val="Основной текст (4) + 8"/>
    <w:aliases w:val="5 pt,Интервал 0 pt,Основной текст + 9 pt,Основной текст (10) + 8"/>
    <w:rsid w:val="001735A6"/>
    <w:rPr>
      <w:rFonts w:ascii="Times New Roman" w:eastAsia="Times New Roman" w:hAnsi="Times New Roman" w:cs="Times New Roman" w:hint="default"/>
      <w:color w:val="000000"/>
      <w:spacing w:val="3"/>
      <w:w w:val="100"/>
      <w:position w:val="0"/>
      <w:sz w:val="17"/>
      <w:szCs w:val="17"/>
      <w:shd w:val="clear" w:color="auto" w:fill="FFFFFF"/>
      <w:lang w:val="ru-RU"/>
    </w:rPr>
  </w:style>
  <w:style w:type="character" w:customStyle="1" w:styleId="4">
    <w:name w:val="Основной текст (4)_"/>
    <w:link w:val="40"/>
    <w:locked/>
    <w:rsid w:val="001735A6"/>
    <w:rPr>
      <w:spacing w:val="10"/>
      <w:sz w:val="16"/>
      <w:szCs w:val="16"/>
      <w:shd w:val="clear" w:color="auto" w:fill="FFFFFF"/>
    </w:rPr>
  </w:style>
  <w:style w:type="paragraph" w:customStyle="1" w:styleId="40">
    <w:name w:val="Основной текст (4)"/>
    <w:basedOn w:val="a"/>
    <w:link w:val="4"/>
    <w:rsid w:val="001735A6"/>
    <w:pPr>
      <w:widowControl w:val="0"/>
      <w:shd w:val="clear" w:color="auto" w:fill="FFFFFF"/>
      <w:spacing w:before="840" w:line="240" w:lineRule="exact"/>
      <w:jc w:val="center"/>
    </w:pPr>
    <w:rPr>
      <w:spacing w:val="10"/>
      <w:sz w:val="16"/>
      <w:szCs w:val="16"/>
    </w:rPr>
  </w:style>
  <w:style w:type="character" w:customStyle="1" w:styleId="15">
    <w:name w:val="Основной текст (15)_"/>
    <w:link w:val="150"/>
    <w:locked/>
    <w:rsid w:val="001638C1"/>
    <w:rPr>
      <w:b/>
      <w:bCs/>
      <w:spacing w:val="2"/>
      <w:sz w:val="17"/>
      <w:szCs w:val="17"/>
      <w:shd w:val="clear" w:color="auto" w:fill="FFFFFF"/>
    </w:rPr>
  </w:style>
  <w:style w:type="paragraph" w:customStyle="1" w:styleId="150">
    <w:name w:val="Основной текст (15)"/>
    <w:basedOn w:val="a"/>
    <w:link w:val="15"/>
    <w:rsid w:val="001638C1"/>
    <w:pPr>
      <w:widowControl w:val="0"/>
      <w:shd w:val="clear" w:color="auto" w:fill="FFFFFF"/>
      <w:spacing w:after="240" w:line="0" w:lineRule="atLeast"/>
    </w:pPr>
    <w:rPr>
      <w:b/>
      <w:bCs/>
      <w:spacing w:val="2"/>
      <w:sz w:val="17"/>
      <w:szCs w:val="17"/>
    </w:rPr>
  </w:style>
  <w:style w:type="character" w:customStyle="1" w:styleId="150pt">
    <w:name w:val="Основной текст (15) + Интервал 0 pt"/>
    <w:rsid w:val="001638C1"/>
    <w:rPr>
      <w:b/>
      <w:bCs/>
      <w:color w:val="000000"/>
      <w:spacing w:val="1"/>
      <w:w w:val="100"/>
      <w:position w:val="0"/>
      <w:sz w:val="17"/>
      <w:szCs w:val="17"/>
      <w:shd w:val="clear" w:color="auto" w:fill="FFFFFF"/>
      <w:lang w:val="ru-RU"/>
    </w:rPr>
  </w:style>
  <w:style w:type="character" w:customStyle="1" w:styleId="60">
    <w:name w:val="Заголовок 6 Знак"/>
    <w:link w:val="6"/>
    <w:rsid w:val="00F53453"/>
    <w:rPr>
      <w:rFonts w:ascii="Calibri" w:eastAsia="Times New Roman" w:hAnsi="Calibri" w:cs="Times New Roman"/>
      <w:b/>
      <w:bCs/>
      <w:sz w:val="22"/>
      <w:szCs w:val="22"/>
    </w:rPr>
  </w:style>
  <w:style w:type="character" w:styleId="ad">
    <w:name w:val="Hyperlink"/>
    <w:uiPriority w:val="99"/>
    <w:unhideWhenUsed/>
    <w:rsid w:val="00F5345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1F9C"/>
    <w:rPr>
      <w:sz w:val="24"/>
      <w:szCs w:val="24"/>
    </w:rPr>
  </w:style>
  <w:style w:type="paragraph" w:styleId="1">
    <w:name w:val="heading 1"/>
    <w:basedOn w:val="a"/>
    <w:next w:val="a"/>
    <w:qFormat/>
    <w:rsid w:val="006B1F9C"/>
    <w:pPr>
      <w:keepNext/>
      <w:outlineLvl w:val="0"/>
    </w:pPr>
    <w:rPr>
      <w:rFonts w:ascii="Times New Roman Tj" w:hAnsi="Times New Roman Tj"/>
      <w:sz w:val="28"/>
    </w:rPr>
  </w:style>
  <w:style w:type="paragraph" w:styleId="6">
    <w:name w:val="heading 6"/>
    <w:basedOn w:val="a"/>
    <w:next w:val="a"/>
    <w:link w:val="60"/>
    <w:unhideWhenUsed/>
    <w:qFormat/>
    <w:rsid w:val="00F53453"/>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B1F9C"/>
    <w:pPr>
      <w:tabs>
        <w:tab w:val="center" w:pos="4677"/>
        <w:tab w:val="right" w:pos="9355"/>
      </w:tabs>
    </w:pPr>
  </w:style>
  <w:style w:type="character" w:styleId="a4">
    <w:name w:val="page number"/>
    <w:basedOn w:val="a0"/>
    <w:rsid w:val="006B1F9C"/>
  </w:style>
  <w:style w:type="paragraph" w:styleId="a5">
    <w:name w:val="Body Text"/>
    <w:basedOn w:val="a"/>
    <w:rsid w:val="006B1F9C"/>
    <w:rPr>
      <w:rFonts w:ascii="Times New Roman Tj" w:hAnsi="Times New Roman Tj"/>
      <w:sz w:val="28"/>
    </w:rPr>
  </w:style>
  <w:style w:type="paragraph" w:styleId="2">
    <w:name w:val="Body Text 2"/>
    <w:basedOn w:val="a"/>
    <w:rsid w:val="006B1F9C"/>
    <w:pPr>
      <w:spacing w:after="120" w:line="480" w:lineRule="auto"/>
    </w:pPr>
  </w:style>
  <w:style w:type="paragraph" w:customStyle="1" w:styleId="a6">
    <w:name w:val="Знак"/>
    <w:basedOn w:val="a"/>
    <w:rsid w:val="00946B40"/>
    <w:pPr>
      <w:spacing w:after="160" w:line="240" w:lineRule="exact"/>
    </w:pPr>
    <w:rPr>
      <w:rFonts w:ascii="Arial" w:hAnsi="Arial" w:cs="Arial"/>
      <w:sz w:val="20"/>
      <w:szCs w:val="20"/>
      <w:lang w:val="en-US" w:eastAsia="en-US"/>
    </w:rPr>
  </w:style>
  <w:style w:type="paragraph" w:customStyle="1" w:styleId="a7">
    <w:name w:val="Знак"/>
    <w:basedOn w:val="a"/>
    <w:rsid w:val="00CD109D"/>
    <w:pPr>
      <w:spacing w:after="160" w:line="240" w:lineRule="exact"/>
    </w:pPr>
    <w:rPr>
      <w:rFonts w:ascii="Arial" w:hAnsi="Arial" w:cs="Arial"/>
      <w:sz w:val="20"/>
      <w:szCs w:val="20"/>
      <w:lang w:val="en-US" w:eastAsia="en-US"/>
    </w:rPr>
  </w:style>
  <w:style w:type="paragraph" w:styleId="a8">
    <w:name w:val="Normal (Web)"/>
    <w:basedOn w:val="a"/>
    <w:uiPriority w:val="99"/>
    <w:rsid w:val="002D43BF"/>
    <w:pPr>
      <w:spacing w:before="100" w:beforeAutospacing="1" w:after="100" w:afterAutospacing="1"/>
    </w:pPr>
  </w:style>
  <w:style w:type="character" w:customStyle="1" w:styleId="a9">
    <w:name w:val="Основной текст_"/>
    <w:link w:val="20"/>
    <w:locked/>
    <w:rsid w:val="00B94A71"/>
    <w:rPr>
      <w:sz w:val="18"/>
      <w:szCs w:val="18"/>
      <w:shd w:val="clear" w:color="auto" w:fill="FFFFFF"/>
    </w:rPr>
  </w:style>
  <w:style w:type="paragraph" w:customStyle="1" w:styleId="20">
    <w:name w:val="Основной текст2"/>
    <w:basedOn w:val="a"/>
    <w:link w:val="a9"/>
    <w:rsid w:val="00B94A71"/>
    <w:pPr>
      <w:widowControl w:val="0"/>
      <w:shd w:val="clear" w:color="auto" w:fill="FFFFFF"/>
      <w:spacing w:before="360" w:line="221" w:lineRule="exact"/>
      <w:ind w:hanging="1000"/>
      <w:jc w:val="both"/>
    </w:pPr>
    <w:rPr>
      <w:sz w:val="18"/>
      <w:szCs w:val="18"/>
    </w:rPr>
  </w:style>
  <w:style w:type="character" w:customStyle="1" w:styleId="aa">
    <w:name w:val="Основной текст + Полужирный"/>
    <w:rsid w:val="008A4970"/>
    <w:rPr>
      <w:b/>
      <w:bCs/>
      <w:color w:val="000000"/>
      <w:spacing w:val="0"/>
      <w:w w:val="100"/>
      <w:position w:val="0"/>
      <w:sz w:val="18"/>
      <w:szCs w:val="18"/>
      <w:shd w:val="clear" w:color="auto" w:fill="FFFFFF"/>
      <w:lang w:val="ru-RU"/>
    </w:rPr>
  </w:style>
  <w:style w:type="character" w:customStyle="1" w:styleId="61">
    <w:name w:val="Сноска (6)_"/>
    <w:link w:val="62"/>
    <w:locked/>
    <w:rsid w:val="00E748CC"/>
    <w:rPr>
      <w:sz w:val="18"/>
      <w:szCs w:val="18"/>
      <w:shd w:val="clear" w:color="auto" w:fill="FFFFFF"/>
    </w:rPr>
  </w:style>
  <w:style w:type="paragraph" w:customStyle="1" w:styleId="62">
    <w:name w:val="Сноска (6)"/>
    <w:basedOn w:val="a"/>
    <w:link w:val="61"/>
    <w:rsid w:val="00E748CC"/>
    <w:pPr>
      <w:shd w:val="clear" w:color="auto" w:fill="FFFFFF"/>
      <w:spacing w:before="180" w:line="221" w:lineRule="exact"/>
      <w:ind w:hanging="1060"/>
      <w:jc w:val="both"/>
    </w:pPr>
    <w:rPr>
      <w:sz w:val="18"/>
      <w:szCs w:val="18"/>
    </w:rPr>
  </w:style>
  <w:style w:type="paragraph" w:customStyle="1" w:styleId="3">
    <w:name w:val="Основной текст3"/>
    <w:basedOn w:val="a"/>
    <w:rsid w:val="00F774CF"/>
    <w:pPr>
      <w:widowControl w:val="0"/>
      <w:shd w:val="clear" w:color="auto" w:fill="FFFFFF"/>
      <w:spacing w:after="600" w:line="216" w:lineRule="exact"/>
    </w:pPr>
    <w:rPr>
      <w:sz w:val="19"/>
      <w:szCs w:val="19"/>
    </w:rPr>
  </w:style>
  <w:style w:type="paragraph" w:styleId="ab">
    <w:name w:val="header"/>
    <w:basedOn w:val="a"/>
    <w:link w:val="ac"/>
    <w:rsid w:val="00AB71F2"/>
    <w:pPr>
      <w:tabs>
        <w:tab w:val="center" w:pos="4677"/>
        <w:tab w:val="right" w:pos="9355"/>
      </w:tabs>
    </w:pPr>
  </w:style>
  <w:style w:type="character" w:customStyle="1" w:styleId="ac">
    <w:name w:val="Верхний колонтитул Знак"/>
    <w:link w:val="ab"/>
    <w:rsid w:val="00AB71F2"/>
    <w:rPr>
      <w:sz w:val="24"/>
      <w:szCs w:val="24"/>
    </w:rPr>
  </w:style>
  <w:style w:type="paragraph" w:customStyle="1" w:styleId="10">
    <w:name w:val="Основной текст1"/>
    <w:basedOn w:val="a"/>
    <w:rsid w:val="00A9161E"/>
    <w:pPr>
      <w:widowControl w:val="0"/>
      <w:shd w:val="clear" w:color="auto" w:fill="FFFFFF"/>
      <w:spacing w:before="900" w:after="360" w:line="211" w:lineRule="exact"/>
      <w:ind w:hanging="500"/>
    </w:pPr>
    <w:rPr>
      <w:sz w:val="18"/>
      <w:szCs w:val="18"/>
    </w:rPr>
  </w:style>
  <w:style w:type="character" w:customStyle="1" w:styleId="48">
    <w:name w:val="Основной текст (4) + 8"/>
    <w:aliases w:val="5 pt,Интервал 0 pt,Основной текст + 9 pt,Основной текст (10) + 8"/>
    <w:rsid w:val="001735A6"/>
    <w:rPr>
      <w:rFonts w:ascii="Times New Roman" w:eastAsia="Times New Roman" w:hAnsi="Times New Roman" w:cs="Times New Roman" w:hint="default"/>
      <w:color w:val="000000"/>
      <w:spacing w:val="3"/>
      <w:w w:val="100"/>
      <w:position w:val="0"/>
      <w:sz w:val="17"/>
      <w:szCs w:val="17"/>
      <w:shd w:val="clear" w:color="auto" w:fill="FFFFFF"/>
      <w:lang w:val="ru-RU"/>
    </w:rPr>
  </w:style>
  <w:style w:type="character" w:customStyle="1" w:styleId="4">
    <w:name w:val="Основной текст (4)_"/>
    <w:link w:val="40"/>
    <w:locked/>
    <w:rsid w:val="001735A6"/>
    <w:rPr>
      <w:spacing w:val="10"/>
      <w:sz w:val="16"/>
      <w:szCs w:val="16"/>
      <w:shd w:val="clear" w:color="auto" w:fill="FFFFFF"/>
    </w:rPr>
  </w:style>
  <w:style w:type="paragraph" w:customStyle="1" w:styleId="40">
    <w:name w:val="Основной текст (4)"/>
    <w:basedOn w:val="a"/>
    <w:link w:val="4"/>
    <w:rsid w:val="001735A6"/>
    <w:pPr>
      <w:widowControl w:val="0"/>
      <w:shd w:val="clear" w:color="auto" w:fill="FFFFFF"/>
      <w:spacing w:before="840" w:line="240" w:lineRule="exact"/>
      <w:jc w:val="center"/>
    </w:pPr>
    <w:rPr>
      <w:spacing w:val="10"/>
      <w:sz w:val="16"/>
      <w:szCs w:val="16"/>
    </w:rPr>
  </w:style>
  <w:style w:type="character" w:customStyle="1" w:styleId="15">
    <w:name w:val="Основной текст (15)_"/>
    <w:link w:val="150"/>
    <w:locked/>
    <w:rsid w:val="001638C1"/>
    <w:rPr>
      <w:b/>
      <w:bCs/>
      <w:spacing w:val="2"/>
      <w:sz w:val="17"/>
      <w:szCs w:val="17"/>
      <w:shd w:val="clear" w:color="auto" w:fill="FFFFFF"/>
    </w:rPr>
  </w:style>
  <w:style w:type="paragraph" w:customStyle="1" w:styleId="150">
    <w:name w:val="Основной текст (15)"/>
    <w:basedOn w:val="a"/>
    <w:link w:val="15"/>
    <w:rsid w:val="001638C1"/>
    <w:pPr>
      <w:widowControl w:val="0"/>
      <w:shd w:val="clear" w:color="auto" w:fill="FFFFFF"/>
      <w:spacing w:after="240" w:line="0" w:lineRule="atLeast"/>
    </w:pPr>
    <w:rPr>
      <w:b/>
      <w:bCs/>
      <w:spacing w:val="2"/>
      <w:sz w:val="17"/>
      <w:szCs w:val="17"/>
    </w:rPr>
  </w:style>
  <w:style w:type="character" w:customStyle="1" w:styleId="150pt">
    <w:name w:val="Основной текст (15) + Интервал 0 pt"/>
    <w:rsid w:val="001638C1"/>
    <w:rPr>
      <w:b/>
      <w:bCs/>
      <w:color w:val="000000"/>
      <w:spacing w:val="1"/>
      <w:w w:val="100"/>
      <w:position w:val="0"/>
      <w:sz w:val="17"/>
      <w:szCs w:val="17"/>
      <w:shd w:val="clear" w:color="auto" w:fill="FFFFFF"/>
      <w:lang w:val="ru-RU"/>
    </w:rPr>
  </w:style>
  <w:style w:type="character" w:customStyle="1" w:styleId="60">
    <w:name w:val="Заголовок 6 Знак"/>
    <w:link w:val="6"/>
    <w:rsid w:val="00F53453"/>
    <w:rPr>
      <w:rFonts w:ascii="Calibri" w:eastAsia="Times New Roman" w:hAnsi="Calibri" w:cs="Times New Roman"/>
      <w:b/>
      <w:bCs/>
      <w:sz w:val="22"/>
      <w:szCs w:val="22"/>
    </w:rPr>
  </w:style>
  <w:style w:type="character" w:styleId="ad">
    <w:name w:val="Hyperlink"/>
    <w:uiPriority w:val="99"/>
    <w:unhideWhenUsed/>
    <w:rsid w:val="00F534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8047">
      <w:bodyDiv w:val="1"/>
      <w:marLeft w:val="0"/>
      <w:marRight w:val="0"/>
      <w:marTop w:val="0"/>
      <w:marBottom w:val="0"/>
      <w:divBdr>
        <w:top w:val="none" w:sz="0" w:space="0" w:color="auto"/>
        <w:left w:val="none" w:sz="0" w:space="0" w:color="auto"/>
        <w:bottom w:val="none" w:sz="0" w:space="0" w:color="auto"/>
        <w:right w:val="none" w:sz="0" w:space="0" w:color="auto"/>
      </w:divBdr>
    </w:div>
    <w:div w:id="8724737">
      <w:bodyDiv w:val="1"/>
      <w:marLeft w:val="0"/>
      <w:marRight w:val="0"/>
      <w:marTop w:val="0"/>
      <w:marBottom w:val="0"/>
      <w:divBdr>
        <w:top w:val="none" w:sz="0" w:space="0" w:color="auto"/>
        <w:left w:val="none" w:sz="0" w:space="0" w:color="auto"/>
        <w:bottom w:val="none" w:sz="0" w:space="0" w:color="auto"/>
        <w:right w:val="none" w:sz="0" w:space="0" w:color="auto"/>
      </w:divBdr>
    </w:div>
    <w:div w:id="12999503">
      <w:bodyDiv w:val="1"/>
      <w:marLeft w:val="0"/>
      <w:marRight w:val="0"/>
      <w:marTop w:val="0"/>
      <w:marBottom w:val="0"/>
      <w:divBdr>
        <w:top w:val="none" w:sz="0" w:space="0" w:color="auto"/>
        <w:left w:val="none" w:sz="0" w:space="0" w:color="auto"/>
        <w:bottom w:val="none" w:sz="0" w:space="0" w:color="auto"/>
        <w:right w:val="none" w:sz="0" w:space="0" w:color="auto"/>
      </w:divBdr>
    </w:div>
    <w:div w:id="15425500">
      <w:bodyDiv w:val="1"/>
      <w:marLeft w:val="0"/>
      <w:marRight w:val="0"/>
      <w:marTop w:val="0"/>
      <w:marBottom w:val="0"/>
      <w:divBdr>
        <w:top w:val="none" w:sz="0" w:space="0" w:color="auto"/>
        <w:left w:val="none" w:sz="0" w:space="0" w:color="auto"/>
        <w:bottom w:val="none" w:sz="0" w:space="0" w:color="auto"/>
        <w:right w:val="none" w:sz="0" w:space="0" w:color="auto"/>
      </w:divBdr>
    </w:div>
    <w:div w:id="21517306">
      <w:bodyDiv w:val="1"/>
      <w:marLeft w:val="0"/>
      <w:marRight w:val="0"/>
      <w:marTop w:val="0"/>
      <w:marBottom w:val="0"/>
      <w:divBdr>
        <w:top w:val="none" w:sz="0" w:space="0" w:color="auto"/>
        <w:left w:val="none" w:sz="0" w:space="0" w:color="auto"/>
        <w:bottom w:val="none" w:sz="0" w:space="0" w:color="auto"/>
        <w:right w:val="none" w:sz="0" w:space="0" w:color="auto"/>
      </w:divBdr>
    </w:div>
    <w:div w:id="24869603">
      <w:bodyDiv w:val="1"/>
      <w:marLeft w:val="0"/>
      <w:marRight w:val="0"/>
      <w:marTop w:val="0"/>
      <w:marBottom w:val="0"/>
      <w:divBdr>
        <w:top w:val="none" w:sz="0" w:space="0" w:color="auto"/>
        <w:left w:val="none" w:sz="0" w:space="0" w:color="auto"/>
        <w:bottom w:val="none" w:sz="0" w:space="0" w:color="auto"/>
        <w:right w:val="none" w:sz="0" w:space="0" w:color="auto"/>
      </w:divBdr>
    </w:div>
    <w:div w:id="26761393">
      <w:bodyDiv w:val="1"/>
      <w:marLeft w:val="0"/>
      <w:marRight w:val="0"/>
      <w:marTop w:val="0"/>
      <w:marBottom w:val="0"/>
      <w:divBdr>
        <w:top w:val="none" w:sz="0" w:space="0" w:color="auto"/>
        <w:left w:val="none" w:sz="0" w:space="0" w:color="auto"/>
        <w:bottom w:val="none" w:sz="0" w:space="0" w:color="auto"/>
        <w:right w:val="none" w:sz="0" w:space="0" w:color="auto"/>
      </w:divBdr>
    </w:div>
    <w:div w:id="27269105">
      <w:bodyDiv w:val="1"/>
      <w:marLeft w:val="0"/>
      <w:marRight w:val="0"/>
      <w:marTop w:val="0"/>
      <w:marBottom w:val="0"/>
      <w:divBdr>
        <w:top w:val="none" w:sz="0" w:space="0" w:color="auto"/>
        <w:left w:val="none" w:sz="0" w:space="0" w:color="auto"/>
        <w:bottom w:val="none" w:sz="0" w:space="0" w:color="auto"/>
        <w:right w:val="none" w:sz="0" w:space="0" w:color="auto"/>
      </w:divBdr>
    </w:div>
    <w:div w:id="31805109">
      <w:bodyDiv w:val="1"/>
      <w:marLeft w:val="0"/>
      <w:marRight w:val="0"/>
      <w:marTop w:val="0"/>
      <w:marBottom w:val="0"/>
      <w:divBdr>
        <w:top w:val="none" w:sz="0" w:space="0" w:color="auto"/>
        <w:left w:val="none" w:sz="0" w:space="0" w:color="auto"/>
        <w:bottom w:val="none" w:sz="0" w:space="0" w:color="auto"/>
        <w:right w:val="none" w:sz="0" w:space="0" w:color="auto"/>
      </w:divBdr>
    </w:div>
    <w:div w:id="36126469">
      <w:bodyDiv w:val="1"/>
      <w:marLeft w:val="0"/>
      <w:marRight w:val="0"/>
      <w:marTop w:val="0"/>
      <w:marBottom w:val="0"/>
      <w:divBdr>
        <w:top w:val="none" w:sz="0" w:space="0" w:color="auto"/>
        <w:left w:val="none" w:sz="0" w:space="0" w:color="auto"/>
        <w:bottom w:val="none" w:sz="0" w:space="0" w:color="auto"/>
        <w:right w:val="none" w:sz="0" w:space="0" w:color="auto"/>
      </w:divBdr>
    </w:div>
    <w:div w:id="37433636">
      <w:bodyDiv w:val="1"/>
      <w:marLeft w:val="0"/>
      <w:marRight w:val="0"/>
      <w:marTop w:val="0"/>
      <w:marBottom w:val="0"/>
      <w:divBdr>
        <w:top w:val="none" w:sz="0" w:space="0" w:color="auto"/>
        <w:left w:val="none" w:sz="0" w:space="0" w:color="auto"/>
        <w:bottom w:val="none" w:sz="0" w:space="0" w:color="auto"/>
        <w:right w:val="none" w:sz="0" w:space="0" w:color="auto"/>
      </w:divBdr>
    </w:div>
    <w:div w:id="37971274">
      <w:bodyDiv w:val="1"/>
      <w:marLeft w:val="0"/>
      <w:marRight w:val="0"/>
      <w:marTop w:val="0"/>
      <w:marBottom w:val="0"/>
      <w:divBdr>
        <w:top w:val="none" w:sz="0" w:space="0" w:color="auto"/>
        <w:left w:val="none" w:sz="0" w:space="0" w:color="auto"/>
        <w:bottom w:val="none" w:sz="0" w:space="0" w:color="auto"/>
        <w:right w:val="none" w:sz="0" w:space="0" w:color="auto"/>
      </w:divBdr>
    </w:div>
    <w:div w:id="52585064">
      <w:bodyDiv w:val="1"/>
      <w:marLeft w:val="0"/>
      <w:marRight w:val="0"/>
      <w:marTop w:val="0"/>
      <w:marBottom w:val="0"/>
      <w:divBdr>
        <w:top w:val="none" w:sz="0" w:space="0" w:color="auto"/>
        <w:left w:val="none" w:sz="0" w:space="0" w:color="auto"/>
        <w:bottom w:val="none" w:sz="0" w:space="0" w:color="auto"/>
        <w:right w:val="none" w:sz="0" w:space="0" w:color="auto"/>
      </w:divBdr>
    </w:div>
    <w:div w:id="56318059">
      <w:bodyDiv w:val="1"/>
      <w:marLeft w:val="0"/>
      <w:marRight w:val="0"/>
      <w:marTop w:val="0"/>
      <w:marBottom w:val="0"/>
      <w:divBdr>
        <w:top w:val="none" w:sz="0" w:space="0" w:color="auto"/>
        <w:left w:val="none" w:sz="0" w:space="0" w:color="auto"/>
        <w:bottom w:val="none" w:sz="0" w:space="0" w:color="auto"/>
        <w:right w:val="none" w:sz="0" w:space="0" w:color="auto"/>
      </w:divBdr>
    </w:div>
    <w:div w:id="61566997">
      <w:bodyDiv w:val="1"/>
      <w:marLeft w:val="0"/>
      <w:marRight w:val="0"/>
      <w:marTop w:val="0"/>
      <w:marBottom w:val="0"/>
      <w:divBdr>
        <w:top w:val="none" w:sz="0" w:space="0" w:color="auto"/>
        <w:left w:val="none" w:sz="0" w:space="0" w:color="auto"/>
        <w:bottom w:val="none" w:sz="0" w:space="0" w:color="auto"/>
        <w:right w:val="none" w:sz="0" w:space="0" w:color="auto"/>
      </w:divBdr>
    </w:div>
    <w:div w:id="66810524">
      <w:bodyDiv w:val="1"/>
      <w:marLeft w:val="0"/>
      <w:marRight w:val="0"/>
      <w:marTop w:val="0"/>
      <w:marBottom w:val="0"/>
      <w:divBdr>
        <w:top w:val="none" w:sz="0" w:space="0" w:color="auto"/>
        <w:left w:val="none" w:sz="0" w:space="0" w:color="auto"/>
        <w:bottom w:val="none" w:sz="0" w:space="0" w:color="auto"/>
        <w:right w:val="none" w:sz="0" w:space="0" w:color="auto"/>
      </w:divBdr>
    </w:div>
    <w:div w:id="66846722">
      <w:bodyDiv w:val="1"/>
      <w:marLeft w:val="0"/>
      <w:marRight w:val="0"/>
      <w:marTop w:val="0"/>
      <w:marBottom w:val="0"/>
      <w:divBdr>
        <w:top w:val="none" w:sz="0" w:space="0" w:color="auto"/>
        <w:left w:val="none" w:sz="0" w:space="0" w:color="auto"/>
        <w:bottom w:val="none" w:sz="0" w:space="0" w:color="auto"/>
        <w:right w:val="none" w:sz="0" w:space="0" w:color="auto"/>
      </w:divBdr>
    </w:div>
    <w:div w:id="67389210">
      <w:bodyDiv w:val="1"/>
      <w:marLeft w:val="0"/>
      <w:marRight w:val="0"/>
      <w:marTop w:val="0"/>
      <w:marBottom w:val="0"/>
      <w:divBdr>
        <w:top w:val="none" w:sz="0" w:space="0" w:color="auto"/>
        <w:left w:val="none" w:sz="0" w:space="0" w:color="auto"/>
        <w:bottom w:val="none" w:sz="0" w:space="0" w:color="auto"/>
        <w:right w:val="none" w:sz="0" w:space="0" w:color="auto"/>
      </w:divBdr>
    </w:div>
    <w:div w:id="76367751">
      <w:bodyDiv w:val="1"/>
      <w:marLeft w:val="0"/>
      <w:marRight w:val="0"/>
      <w:marTop w:val="0"/>
      <w:marBottom w:val="0"/>
      <w:divBdr>
        <w:top w:val="none" w:sz="0" w:space="0" w:color="auto"/>
        <w:left w:val="none" w:sz="0" w:space="0" w:color="auto"/>
        <w:bottom w:val="none" w:sz="0" w:space="0" w:color="auto"/>
        <w:right w:val="none" w:sz="0" w:space="0" w:color="auto"/>
      </w:divBdr>
    </w:div>
    <w:div w:id="82261099">
      <w:bodyDiv w:val="1"/>
      <w:marLeft w:val="0"/>
      <w:marRight w:val="0"/>
      <w:marTop w:val="0"/>
      <w:marBottom w:val="0"/>
      <w:divBdr>
        <w:top w:val="none" w:sz="0" w:space="0" w:color="auto"/>
        <w:left w:val="none" w:sz="0" w:space="0" w:color="auto"/>
        <w:bottom w:val="none" w:sz="0" w:space="0" w:color="auto"/>
        <w:right w:val="none" w:sz="0" w:space="0" w:color="auto"/>
      </w:divBdr>
    </w:div>
    <w:div w:id="86772294">
      <w:bodyDiv w:val="1"/>
      <w:marLeft w:val="0"/>
      <w:marRight w:val="0"/>
      <w:marTop w:val="0"/>
      <w:marBottom w:val="0"/>
      <w:divBdr>
        <w:top w:val="none" w:sz="0" w:space="0" w:color="auto"/>
        <w:left w:val="none" w:sz="0" w:space="0" w:color="auto"/>
        <w:bottom w:val="none" w:sz="0" w:space="0" w:color="auto"/>
        <w:right w:val="none" w:sz="0" w:space="0" w:color="auto"/>
      </w:divBdr>
    </w:div>
    <w:div w:id="86969895">
      <w:bodyDiv w:val="1"/>
      <w:marLeft w:val="0"/>
      <w:marRight w:val="0"/>
      <w:marTop w:val="0"/>
      <w:marBottom w:val="0"/>
      <w:divBdr>
        <w:top w:val="none" w:sz="0" w:space="0" w:color="auto"/>
        <w:left w:val="none" w:sz="0" w:space="0" w:color="auto"/>
        <w:bottom w:val="none" w:sz="0" w:space="0" w:color="auto"/>
        <w:right w:val="none" w:sz="0" w:space="0" w:color="auto"/>
      </w:divBdr>
    </w:div>
    <w:div w:id="88308333">
      <w:bodyDiv w:val="1"/>
      <w:marLeft w:val="0"/>
      <w:marRight w:val="0"/>
      <w:marTop w:val="0"/>
      <w:marBottom w:val="0"/>
      <w:divBdr>
        <w:top w:val="none" w:sz="0" w:space="0" w:color="auto"/>
        <w:left w:val="none" w:sz="0" w:space="0" w:color="auto"/>
        <w:bottom w:val="none" w:sz="0" w:space="0" w:color="auto"/>
        <w:right w:val="none" w:sz="0" w:space="0" w:color="auto"/>
      </w:divBdr>
    </w:div>
    <w:div w:id="100535395">
      <w:bodyDiv w:val="1"/>
      <w:marLeft w:val="0"/>
      <w:marRight w:val="0"/>
      <w:marTop w:val="0"/>
      <w:marBottom w:val="0"/>
      <w:divBdr>
        <w:top w:val="none" w:sz="0" w:space="0" w:color="auto"/>
        <w:left w:val="none" w:sz="0" w:space="0" w:color="auto"/>
        <w:bottom w:val="none" w:sz="0" w:space="0" w:color="auto"/>
        <w:right w:val="none" w:sz="0" w:space="0" w:color="auto"/>
      </w:divBdr>
    </w:div>
    <w:div w:id="102578888">
      <w:bodyDiv w:val="1"/>
      <w:marLeft w:val="0"/>
      <w:marRight w:val="0"/>
      <w:marTop w:val="0"/>
      <w:marBottom w:val="0"/>
      <w:divBdr>
        <w:top w:val="none" w:sz="0" w:space="0" w:color="auto"/>
        <w:left w:val="none" w:sz="0" w:space="0" w:color="auto"/>
        <w:bottom w:val="none" w:sz="0" w:space="0" w:color="auto"/>
        <w:right w:val="none" w:sz="0" w:space="0" w:color="auto"/>
      </w:divBdr>
    </w:div>
    <w:div w:id="103888848">
      <w:bodyDiv w:val="1"/>
      <w:marLeft w:val="0"/>
      <w:marRight w:val="0"/>
      <w:marTop w:val="0"/>
      <w:marBottom w:val="0"/>
      <w:divBdr>
        <w:top w:val="none" w:sz="0" w:space="0" w:color="auto"/>
        <w:left w:val="none" w:sz="0" w:space="0" w:color="auto"/>
        <w:bottom w:val="none" w:sz="0" w:space="0" w:color="auto"/>
        <w:right w:val="none" w:sz="0" w:space="0" w:color="auto"/>
      </w:divBdr>
    </w:div>
    <w:div w:id="108744648">
      <w:bodyDiv w:val="1"/>
      <w:marLeft w:val="0"/>
      <w:marRight w:val="0"/>
      <w:marTop w:val="0"/>
      <w:marBottom w:val="0"/>
      <w:divBdr>
        <w:top w:val="none" w:sz="0" w:space="0" w:color="auto"/>
        <w:left w:val="none" w:sz="0" w:space="0" w:color="auto"/>
        <w:bottom w:val="none" w:sz="0" w:space="0" w:color="auto"/>
        <w:right w:val="none" w:sz="0" w:space="0" w:color="auto"/>
      </w:divBdr>
    </w:div>
    <w:div w:id="113594684">
      <w:bodyDiv w:val="1"/>
      <w:marLeft w:val="0"/>
      <w:marRight w:val="0"/>
      <w:marTop w:val="0"/>
      <w:marBottom w:val="0"/>
      <w:divBdr>
        <w:top w:val="none" w:sz="0" w:space="0" w:color="auto"/>
        <w:left w:val="none" w:sz="0" w:space="0" w:color="auto"/>
        <w:bottom w:val="none" w:sz="0" w:space="0" w:color="auto"/>
        <w:right w:val="none" w:sz="0" w:space="0" w:color="auto"/>
      </w:divBdr>
    </w:div>
    <w:div w:id="124204432">
      <w:bodyDiv w:val="1"/>
      <w:marLeft w:val="0"/>
      <w:marRight w:val="0"/>
      <w:marTop w:val="0"/>
      <w:marBottom w:val="0"/>
      <w:divBdr>
        <w:top w:val="none" w:sz="0" w:space="0" w:color="auto"/>
        <w:left w:val="none" w:sz="0" w:space="0" w:color="auto"/>
        <w:bottom w:val="none" w:sz="0" w:space="0" w:color="auto"/>
        <w:right w:val="none" w:sz="0" w:space="0" w:color="auto"/>
      </w:divBdr>
    </w:div>
    <w:div w:id="124470740">
      <w:bodyDiv w:val="1"/>
      <w:marLeft w:val="0"/>
      <w:marRight w:val="0"/>
      <w:marTop w:val="0"/>
      <w:marBottom w:val="0"/>
      <w:divBdr>
        <w:top w:val="none" w:sz="0" w:space="0" w:color="auto"/>
        <w:left w:val="none" w:sz="0" w:space="0" w:color="auto"/>
        <w:bottom w:val="none" w:sz="0" w:space="0" w:color="auto"/>
        <w:right w:val="none" w:sz="0" w:space="0" w:color="auto"/>
      </w:divBdr>
    </w:div>
    <w:div w:id="136609609">
      <w:bodyDiv w:val="1"/>
      <w:marLeft w:val="0"/>
      <w:marRight w:val="0"/>
      <w:marTop w:val="0"/>
      <w:marBottom w:val="0"/>
      <w:divBdr>
        <w:top w:val="none" w:sz="0" w:space="0" w:color="auto"/>
        <w:left w:val="none" w:sz="0" w:space="0" w:color="auto"/>
        <w:bottom w:val="none" w:sz="0" w:space="0" w:color="auto"/>
        <w:right w:val="none" w:sz="0" w:space="0" w:color="auto"/>
      </w:divBdr>
    </w:div>
    <w:div w:id="144441642">
      <w:bodyDiv w:val="1"/>
      <w:marLeft w:val="0"/>
      <w:marRight w:val="0"/>
      <w:marTop w:val="0"/>
      <w:marBottom w:val="0"/>
      <w:divBdr>
        <w:top w:val="none" w:sz="0" w:space="0" w:color="auto"/>
        <w:left w:val="none" w:sz="0" w:space="0" w:color="auto"/>
        <w:bottom w:val="none" w:sz="0" w:space="0" w:color="auto"/>
        <w:right w:val="none" w:sz="0" w:space="0" w:color="auto"/>
      </w:divBdr>
    </w:div>
    <w:div w:id="146823168">
      <w:bodyDiv w:val="1"/>
      <w:marLeft w:val="0"/>
      <w:marRight w:val="0"/>
      <w:marTop w:val="0"/>
      <w:marBottom w:val="0"/>
      <w:divBdr>
        <w:top w:val="none" w:sz="0" w:space="0" w:color="auto"/>
        <w:left w:val="none" w:sz="0" w:space="0" w:color="auto"/>
        <w:bottom w:val="none" w:sz="0" w:space="0" w:color="auto"/>
        <w:right w:val="none" w:sz="0" w:space="0" w:color="auto"/>
      </w:divBdr>
    </w:div>
    <w:div w:id="148639173">
      <w:bodyDiv w:val="1"/>
      <w:marLeft w:val="0"/>
      <w:marRight w:val="0"/>
      <w:marTop w:val="0"/>
      <w:marBottom w:val="0"/>
      <w:divBdr>
        <w:top w:val="none" w:sz="0" w:space="0" w:color="auto"/>
        <w:left w:val="none" w:sz="0" w:space="0" w:color="auto"/>
        <w:bottom w:val="none" w:sz="0" w:space="0" w:color="auto"/>
        <w:right w:val="none" w:sz="0" w:space="0" w:color="auto"/>
      </w:divBdr>
    </w:div>
    <w:div w:id="149299018">
      <w:bodyDiv w:val="1"/>
      <w:marLeft w:val="0"/>
      <w:marRight w:val="0"/>
      <w:marTop w:val="0"/>
      <w:marBottom w:val="0"/>
      <w:divBdr>
        <w:top w:val="none" w:sz="0" w:space="0" w:color="auto"/>
        <w:left w:val="none" w:sz="0" w:space="0" w:color="auto"/>
        <w:bottom w:val="none" w:sz="0" w:space="0" w:color="auto"/>
        <w:right w:val="none" w:sz="0" w:space="0" w:color="auto"/>
      </w:divBdr>
    </w:div>
    <w:div w:id="149371508">
      <w:bodyDiv w:val="1"/>
      <w:marLeft w:val="0"/>
      <w:marRight w:val="0"/>
      <w:marTop w:val="0"/>
      <w:marBottom w:val="0"/>
      <w:divBdr>
        <w:top w:val="none" w:sz="0" w:space="0" w:color="auto"/>
        <w:left w:val="none" w:sz="0" w:space="0" w:color="auto"/>
        <w:bottom w:val="none" w:sz="0" w:space="0" w:color="auto"/>
        <w:right w:val="none" w:sz="0" w:space="0" w:color="auto"/>
      </w:divBdr>
    </w:div>
    <w:div w:id="153187421">
      <w:bodyDiv w:val="1"/>
      <w:marLeft w:val="0"/>
      <w:marRight w:val="0"/>
      <w:marTop w:val="0"/>
      <w:marBottom w:val="0"/>
      <w:divBdr>
        <w:top w:val="none" w:sz="0" w:space="0" w:color="auto"/>
        <w:left w:val="none" w:sz="0" w:space="0" w:color="auto"/>
        <w:bottom w:val="none" w:sz="0" w:space="0" w:color="auto"/>
        <w:right w:val="none" w:sz="0" w:space="0" w:color="auto"/>
      </w:divBdr>
    </w:div>
    <w:div w:id="155387689">
      <w:bodyDiv w:val="1"/>
      <w:marLeft w:val="0"/>
      <w:marRight w:val="0"/>
      <w:marTop w:val="0"/>
      <w:marBottom w:val="0"/>
      <w:divBdr>
        <w:top w:val="none" w:sz="0" w:space="0" w:color="auto"/>
        <w:left w:val="none" w:sz="0" w:space="0" w:color="auto"/>
        <w:bottom w:val="none" w:sz="0" w:space="0" w:color="auto"/>
        <w:right w:val="none" w:sz="0" w:space="0" w:color="auto"/>
      </w:divBdr>
    </w:div>
    <w:div w:id="162471649">
      <w:bodyDiv w:val="1"/>
      <w:marLeft w:val="0"/>
      <w:marRight w:val="0"/>
      <w:marTop w:val="0"/>
      <w:marBottom w:val="0"/>
      <w:divBdr>
        <w:top w:val="none" w:sz="0" w:space="0" w:color="auto"/>
        <w:left w:val="none" w:sz="0" w:space="0" w:color="auto"/>
        <w:bottom w:val="none" w:sz="0" w:space="0" w:color="auto"/>
        <w:right w:val="none" w:sz="0" w:space="0" w:color="auto"/>
      </w:divBdr>
    </w:div>
    <w:div w:id="163055217">
      <w:bodyDiv w:val="1"/>
      <w:marLeft w:val="0"/>
      <w:marRight w:val="0"/>
      <w:marTop w:val="0"/>
      <w:marBottom w:val="0"/>
      <w:divBdr>
        <w:top w:val="none" w:sz="0" w:space="0" w:color="auto"/>
        <w:left w:val="none" w:sz="0" w:space="0" w:color="auto"/>
        <w:bottom w:val="none" w:sz="0" w:space="0" w:color="auto"/>
        <w:right w:val="none" w:sz="0" w:space="0" w:color="auto"/>
      </w:divBdr>
    </w:div>
    <w:div w:id="166558905">
      <w:bodyDiv w:val="1"/>
      <w:marLeft w:val="0"/>
      <w:marRight w:val="0"/>
      <w:marTop w:val="0"/>
      <w:marBottom w:val="0"/>
      <w:divBdr>
        <w:top w:val="none" w:sz="0" w:space="0" w:color="auto"/>
        <w:left w:val="none" w:sz="0" w:space="0" w:color="auto"/>
        <w:bottom w:val="none" w:sz="0" w:space="0" w:color="auto"/>
        <w:right w:val="none" w:sz="0" w:space="0" w:color="auto"/>
      </w:divBdr>
    </w:div>
    <w:div w:id="167448732">
      <w:bodyDiv w:val="1"/>
      <w:marLeft w:val="0"/>
      <w:marRight w:val="0"/>
      <w:marTop w:val="0"/>
      <w:marBottom w:val="0"/>
      <w:divBdr>
        <w:top w:val="none" w:sz="0" w:space="0" w:color="auto"/>
        <w:left w:val="none" w:sz="0" w:space="0" w:color="auto"/>
        <w:bottom w:val="none" w:sz="0" w:space="0" w:color="auto"/>
        <w:right w:val="none" w:sz="0" w:space="0" w:color="auto"/>
      </w:divBdr>
    </w:div>
    <w:div w:id="171190500">
      <w:bodyDiv w:val="1"/>
      <w:marLeft w:val="0"/>
      <w:marRight w:val="0"/>
      <w:marTop w:val="0"/>
      <w:marBottom w:val="0"/>
      <w:divBdr>
        <w:top w:val="none" w:sz="0" w:space="0" w:color="auto"/>
        <w:left w:val="none" w:sz="0" w:space="0" w:color="auto"/>
        <w:bottom w:val="none" w:sz="0" w:space="0" w:color="auto"/>
        <w:right w:val="none" w:sz="0" w:space="0" w:color="auto"/>
      </w:divBdr>
    </w:div>
    <w:div w:id="171727818">
      <w:bodyDiv w:val="1"/>
      <w:marLeft w:val="0"/>
      <w:marRight w:val="0"/>
      <w:marTop w:val="0"/>
      <w:marBottom w:val="0"/>
      <w:divBdr>
        <w:top w:val="none" w:sz="0" w:space="0" w:color="auto"/>
        <w:left w:val="none" w:sz="0" w:space="0" w:color="auto"/>
        <w:bottom w:val="none" w:sz="0" w:space="0" w:color="auto"/>
        <w:right w:val="none" w:sz="0" w:space="0" w:color="auto"/>
      </w:divBdr>
    </w:div>
    <w:div w:id="173955822">
      <w:bodyDiv w:val="1"/>
      <w:marLeft w:val="0"/>
      <w:marRight w:val="0"/>
      <w:marTop w:val="0"/>
      <w:marBottom w:val="0"/>
      <w:divBdr>
        <w:top w:val="none" w:sz="0" w:space="0" w:color="auto"/>
        <w:left w:val="none" w:sz="0" w:space="0" w:color="auto"/>
        <w:bottom w:val="none" w:sz="0" w:space="0" w:color="auto"/>
        <w:right w:val="none" w:sz="0" w:space="0" w:color="auto"/>
      </w:divBdr>
    </w:div>
    <w:div w:id="176696789">
      <w:bodyDiv w:val="1"/>
      <w:marLeft w:val="0"/>
      <w:marRight w:val="0"/>
      <w:marTop w:val="0"/>
      <w:marBottom w:val="0"/>
      <w:divBdr>
        <w:top w:val="none" w:sz="0" w:space="0" w:color="auto"/>
        <w:left w:val="none" w:sz="0" w:space="0" w:color="auto"/>
        <w:bottom w:val="none" w:sz="0" w:space="0" w:color="auto"/>
        <w:right w:val="none" w:sz="0" w:space="0" w:color="auto"/>
      </w:divBdr>
    </w:div>
    <w:div w:id="177551657">
      <w:bodyDiv w:val="1"/>
      <w:marLeft w:val="0"/>
      <w:marRight w:val="0"/>
      <w:marTop w:val="0"/>
      <w:marBottom w:val="0"/>
      <w:divBdr>
        <w:top w:val="none" w:sz="0" w:space="0" w:color="auto"/>
        <w:left w:val="none" w:sz="0" w:space="0" w:color="auto"/>
        <w:bottom w:val="none" w:sz="0" w:space="0" w:color="auto"/>
        <w:right w:val="none" w:sz="0" w:space="0" w:color="auto"/>
      </w:divBdr>
    </w:div>
    <w:div w:id="180826480">
      <w:bodyDiv w:val="1"/>
      <w:marLeft w:val="0"/>
      <w:marRight w:val="0"/>
      <w:marTop w:val="0"/>
      <w:marBottom w:val="0"/>
      <w:divBdr>
        <w:top w:val="none" w:sz="0" w:space="0" w:color="auto"/>
        <w:left w:val="none" w:sz="0" w:space="0" w:color="auto"/>
        <w:bottom w:val="none" w:sz="0" w:space="0" w:color="auto"/>
        <w:right w:val="none" w:sz="0" w:space="0" w:color="auto"/>
      </w:divBdr>
    </w:div>
    <w:div w:id="199561276">
      <w:bodyDiv w:val="1"/>
      <w:marLeft w:val="0"/>
      <w:marRight w:val="0"/>
      <w:marTop w:val="0"/>
      <w:marBottom w:val="0"/>
      <w:divBdr>
        <w:top w:val="none" w:sz="0" w:space="0" w:color="auto"/>
        <w:left w:val="none" w:sz="0" w:space="0" w:color="auto"/>
        <w:bottom w:val="none" w:sz="0" w:space="0" w:color="auto"/>
        <w:right w:val="none" w:sz="0" w:space="0" w:color="auto"/>
      </w:divBdr>
    </w:div>
    <w:div w:id="200484624">
      <w:bodyDiv w:val="1"/>
      <w:marLeft w:val="0"/>
      <w:marRight w:val="0"/>
      <w:marTop w:val="0"/>
      <w:marBottom w:val="0"/>
      <w:divBdr>
        <w:top w:val="none" w:sz="0" w:space="0" w:color="auto"/>
        <w:left w:val="none" w:sz="0" w:space="0" w:color="auto"/>
        <w:bottom w:val="none" w:sz="0" w:space="0" w:color="auto"/>
        <w:right w:val="none" w:sz="0" w:space="0" w:color="auto"/>
      </w:divBdr>
    </w:div>
    <w:div w:id="211037962">
      <w:bodyDiv w:val="1"/>
      <w:marLeft w:val="0"/>
      <w:marRight w:val="0"/>
      <w:marTop w:val="0"/>
      <w:marBottom w:val="0"/>
      <w:divBdr>
        <w:top w:val="none" w:sz="0" w:space="0" w:color="auto"/>
        <w:left w:val="none" w:sz="0" w:space="0" w:color="auto"/>
        <w:bottom w:val="none" w:sz="0" w:space="0" w:color="auto"/>
        <w:right w:val="none" w:sz="0" w:space="0" w:color="auto"/>
      </w:divBdr>
    </w:div>
    <w:div w:id="211239021">
      <w:bodyDiv w:val="1"/>
      <w:marLeft w:val="0"/>
      <w:marRight w:val="0"/>
      <w:marTop w:val="0"/>
      <w:marBottom w:val="0"/>
      <w:divBdr>
        <w:top w:val="none" w:sz="0" w:space="0" w:color="auto"/>
        <w:left w:val="none" w:sz="0" w:space="0" w:color="auto"/>
        <w:bottom w:val="none" w:sz="0" w:space="0" w:color="auto"/>
        <w:right w:val="none" w:sz="0" w:space="0" w:color="auto"/>
      </w:divBdr>
    </w:div>
    <w:div w:id="222375266">
      <w:bodyDiv w:val="1"/>
      <w:marLeft w:val="0"/>
      <w:marRight w:val="0"/>
      <w:marTop w:val="0"/>
      <w:marBottom w:val="0"/>
      <w:divBdr>
        <w:top w:val="none" w:sz="0" w:space="0" w:color="auto"/>
        <w:left w:val="none" w:sz="0" w:space="0" w:color="auto"/>
        <w:bottom w:val="none" w:sz="0" w:space="0" w:color="auto"/>
        <w:right w:val="none" w:sz="0" w:space="0" w:color="auto"/>
      </w:divBdr>
    </w:div>
    <w:div w:id="222453835">
      <w:bodyDiv w:val="1"/>
      <w:marLeft w:val="0"/>
      <w:marRight w:val="0"/>
      <w:marTop w:val="0"/>
      <w:marBottom w:val="0"/>
      <w:divBdr>
        <w:top w:val="none" w:sz="0" w:space="0" w:color="auto"/>
        <w:left w:val="none" w:sz="0" w:space="0" w:color="auto"/>
        <w:bottom w:val="none" w:sz="0" w:space="0" w:color="auto"/>
        <w:right w:val="none" w:sz="0" w:space="0" w:color="auto"/>
      </w:divBdr>
    </w:div>
    <w:div w:id="222758675">
      <w:bodyDiv w:val="1"/>
      <w:marLeft w:val="0"/>
      <w:marRight w:val="0"/>
      <w:marTop w:val="0"/>
      <w:marBottom w:val="0"/>
      <w:divBdr>
        <w:top w:val="none" w:sz="0" w:space="0" w:color="auto"/>
        <w:left w:val="none" w:sz="0" w:space="0" w:color="auto"/>
        <w:bottom w:val="none" w:sz="0" w:space="0" w:color="auto"/>
        <w:right w:val="none" w:sz="0" w:space="0" w:color="auto"/>
      </w:divBdr>
    </w:div>
    <w:div w:id="224338125">
      <w:bodyDiv w:val="1"/>
      <w:marLeft w:val="0"/>
      <w:marRight w:val="0"/>
      <w:marTop w:val="0"/>
      <w:marBottom w:val="0"/>
      <w:divBdr>
        <w:top w:val="none" w:sz="0" w:space="0" w:color="auto"/>
        <w:left w:val="none" w:sz="0" w:space="0" w:color="auto"/>
        <w:bottom w:val="none" w:sz="0" w:space="0" w:color="auto"/>
        <w:right w:val="none" w:sz="0" w:space="0" w:color="auto"/>
      </w:divBdr>
    </w:div>
    <w:div w:id="228079285">
      <w:bodyDiv w:val="1"/>
      <w:marLeft w:val="0"/>
      <w:marRight w:val="0"/>
      <w:marTop w:val="0"/>
      <w:marBottom w:val="0"/>
      <w:divBdr>
        <w:top w:val="none" w:sz="0" w:space="0" w:color="auto"/>
        <w:left w:val="none" w:sz="0" w:space="0" w:color="auto"/>
        <w:bottom w:val="none" w:sz="0" w:space="0" w:color="auto"/>
        <w:right w:val="none" w:sz="0" w:space="0" w:color="auto"/>
      </w:divBdr>
    </w:div>
    <w:div w:id="232081047">
      <w:bodyDiv w:val="1"/>
      <w:marLeft w:val="0"/>
      <w:marRight w:val="0"/>
      <w:marTop w:val="0"/>
      <w:marBottom w:val="0"/>
      <w:divBdr>
        <w:top w:val="none" w:sz="0" w:space="0" w:color="auto"/>
        <w:left w:val="none" w:sz="0" w:space="0" w:color="auto"/>
        <w:bottom w:val="none" w:sz="0" w:space="0" w:color="auto"/>
        <w:right w:val="none" w:sz="0" w:space="0" w:color="auto"/>
      </w:divBdr>
    </w:div>
    <w:div w:id="232473055">
      <w:bodyDiv w:val="1"/>
      <w:marLeft w:val="0"/>
      <w:marRight w:val="0"/>
      <w:marTop w:val="0"/>
      <w:marBottom w:val="0"/>
      <w:divBdr>
        <w:top w:val="none" w:sz="0" w:space="0" w:color="auto"/>
        <w:left w:val="none" w:sz="0" w:space="0" w:color="auto"/>
        <w:bottom w:val="none" w:sz="0" w:space="0" w:color="auto"/>
        <w:right w:val="none" w:sz="0" w:space="0" w:color="auto"/>
      </w:divBdr>
    </w:div>
    <w:div w:id="236284064">
      <w:bodyDiv w:val="1"/>
      <w:marLeft w:val="0"/>
      <w:marRight w:val="0"/>
      <w:marTop w:val="0"/>
      <w:marBottom w:val="0"/>
      <w:divBdr>
        <w:top w:val="none" w:sz="0" w:space="0" w:color="auto"/>
        <w:left w:val="none" w:sz="0" w:space="0" w:color="auto"/>
        <w:bottom w:val="none" w:sz="0" w:space="0" w:color="auto"/>
        <w:right w:val="none" w:sz="0" w:space="0" w:color="auto"/>
      </w:divBdr>
    </w:div>
    <w:div w:id="243341162">
      <w:bodyDiv w:val="1"/>
      <w:marLeft w:val="0"/>
      <w:marRight w:val="0"/>
      <w:marTop w:val="0"/>
      <w:marBottom w:val="0"/>
      <w:divBdr>
        <w:top w:val="none" w:sz="0" w:space="0" w:color="auto"/>
        <w:left w:val="none" w:sz="0" w:space="0" w:color="auto"/>
        <w:bottom w:val="none" w:sz="0" w:space="0" w:color="auto"/>
        <w:right w:val="none" w:sz="0" w:space="0" w:color="auto"/>
      </w:divBdr>
    </w:div>
    <w:div w:id="245386892">
      <w:bodyDiv w:val="1"/>
      <w:marLeft w:val="0"/>
      <w:marRight w:val="0"/>
      <w:marTop w:val="0"/>
      <w:marBottom w:val="0"/>
      <w:divBdr>
        <w:top w:val="none" w:sz="0" w:space="0" w:color="auto"/>
        <w:left w:val="none" w:sz="0" w:space="0" w:color="auto"/>
        <w:bottom w:val="none" w:sz="0" w:space="0" w:color="auto"/>
        <w:right w:val="none" w:sz="0" w:space="0" w:color="auto"/>
      </w:divBdr>
    </w:div>
    <w:div w:id="248582825">
      <w:bodyDiv w:val="1"/>
      <w:marLeft w:val="0"/>
      <w:marRight w:val="0"/>
      <w:marTop w:val="0"/>
      <w:marBottom w:val="0"/>
      <w:divBdr>
        <w:top w:val="none" w:sz="0" w:space="0" w:color="auto"/>
        <w:left w:val="none" w:sz="0" w:space="0" w:color="auto"/>
        <w:bottom w:val="none" w:sz="0" w:space="0" w:color="auto"/>
        <w:right w:val="none" w:sz="0" w:space="0" w:color="auto"/>
      </w:divBdr>
    </w:div>
    <w:div w:id="260340272">
      <w:bodyDiv w:val="1"/>
      <w:marLeft w:val="0"/>
      <w:marRight w:val="0"/>
      <w:marTop w:val="0"/>
      <w:marBottom w:val="0"/>
      <w:divBdr>
        <w:top w:val="none" w:sz="0" w:space="0" w:color="auto"/>
        <w:left w:val="none" w:sz="0" w:space="0" w:color="auto"/>
        <w:bottom w:val="none" w:sz="0" w:space="0" w:color="auto"/>
        <w:right w:val="none" w:sz="0" w:space="0" w:color="auto"/>
      </w:divBdr>
    </w:div>
    <w:div w:id="262032494">
      <w:bodyDiv w:val="1"/>
      <w:marLeft w:val="0"/>
      <w:marRight w:val="0"/>
      <w:marTop w:val="0"/>
      <w:marBottom w:val="0"/>
      <w:divBdr>
        <w:top w:val="none" w:sz="0" w:space="0" w:color="auto"/>
        <w:left w:val="none" w:sz="0" w:space="0" w:color="auto"/>
        <w:bottom w:val="none" w:sz="0" w:space="0" w:color="auto"/>
        <w:right w:val="none" w:sz="0" w:space="0" w:color="auto"/>
      </w:divBdr>
    </w:div>
    <w:div w:id="262881554">
      <w:bodyDiv w:val="1"/>
      <w:marLeft w:val="0"/>
      <w:marRight w:val="0"/>
      <w:marTop w:val="0"/>
      <w:marBottom w:val="0"/>
      <w:divBdr>
        <w:top w:val="none" w:sz="0" w:space="0" w:color="auto"/>
        <w:left w:val="none" w:sz="0" w:space="0" w:color="auto"/>
        <w:bottom w:val="none" w:sz="0" w:space="0" w:color="auto"/>
        <w:right w:val="none" w:sz="0" w:space="0" w:color="auto"/>
      </w:divBdr>
    </w:div>
    <w:div w:id="264264683">
      <w:bodyDiv w:val="1"/>
      <w:marLeft w:val="0"/>
      <w:marRight w:val="0"/>
      <w:marTop w:val="0"/>
      <w:marBottom w:val="0"/>
      <w:divBdr>
        <w:top w:val="none" w:sz="0" w:space="0" w:color="auto"/>
        <w:left w:val="none" w:sz="0" w:space="0" w:color="auto"/>
        <w:bottom w:val="none" w:sz="0" w:space="0" w:color="auto"/>
        <w:right w:val="none" w:sz="0" w:space="0" w:color="auto"/>
      </w:divBdr>
    </w:div>
    <w:div w:id="264928093">
      <w:bodyDiv w:val="1"/>
      <w:marLeft w:val="0"/>
      <w:marRight w:val="0"/>
      <w:marTop w:val="0"/>
      <w:marBottom w:val="0"/>
      <w:divBdr>
        <w:top w:val="none" w:sz="0" w:space="0" w:color="auto"/>
        <w:left w:val="none" w:sz="0" w:space="0" w:color="auto"/>
        <w:bottom w:val="none" w:sz="0" w:space="0" w:color="auto"/>
        <w:right w:val="none" w:sz="0" w:space="0" w:color="auto"/>
      </w:divBdr>
    </w:div>
    <w:div w:id="266280781">
      <w:bodyDiv w:val="1"/>
      <w:marLeft w:val="0"/>
      <w:marRight w:val="0"/>
      <w:marTop w:val="0"/>
      <w:marBottom w:val="0"/>
      <w:divBdr>
        <w:top w:val="none" w:sz="0" w:space="0" w:color="auto"/>
        <w:left w:val="none" w:sz="0" w:space="0" w:color="auto"/>
        <w:bottom w:val="none" w:sz="0" w:space="0" w:color="auto"/>
        <w:right w:val="none" w:sz="0" w:space="0" w:color="auto"/>
      </w:divBdr>
    </w:div>
    <w:div w:id="270166207">
      <w:bodyDiv w:val="1"/>
      <w:marLeft w:val="0"/>
      <w:marRight w:val="0"/>
      <w:marTop w:val="0"/>
      <w:marBottom w:val="0"/>
      <w:divBdr>
        <w:top w:val="none" w:sz="0" w:space="0" w:color="auto"/>
        <w:left w:val="none" w:sz="0" w:space="0" w:color="auto"/>
        <w:bottom w:val="none" w:sz="0" w:space="0" w:color="auto"/>
        <w:right w:val="none" w:sz="0" w:space="0" w:color="auto"/>
      </w:divBdr>
    </w:div>
    <w:div w:id="271518346">
      <w:bodyDiv w:val="1"/>
      <w:marLeft w:val="0"/>
      <w:marRight w:val="0"/>
      <w:marTop w:val="0"/>
      <w:marBottom w:val="0"/>
      <w:divBdr>
        <w:top w:val="none" w:sz="0" w:space="0" w:color="auto"/>
        <w:left w:val="none" w:sz="0" w:space="0" w:color="auto"/>
        <w:bottom w:val="none" w:sz="0" w:space="0" w:color="auto"/>
        <w:right w:val="none" w:sz="0" w:space="0" w:color="auto"/>
      </w:divBdr>
    </w:div>
    <w:div w:id="273445074">
      <w:bodyDiv w:val="1"/>
      <w:marLeft w:val="0"/>
      <w:marRight w:val="0"/>
      <w:marTop w:val="0"/>
      <w:marBottom w:val="0"/>
      <w:divBdr>
        <w:top w:val="none" w:sz="0" w:space="0" w:color="auto"/>
        <w:left w:val="none" w:sz="0" w:space="0" w:color="auto"/>
        <w:bottom w:val="none" w:sz="0" w:space="0" w:color="auto"/>
        <w:right w:val="none" w:sz="0" w:space="0" w:color="auto"/>
      </w:divBdr>
    </w:div>
    <w:div w:id="274485801">
      <w:bodyDiv w:val="1"/>
      <w:marLeft w:val="0"/>
      <w:marRight w:val="0"/>
      <w:marTop w:val="0"/>
      <w:marBottom w:val="0"/>
      <w:divBdr>
        <w:top w:val="none" w:sz="0" w:space="0" w:color="auto"/>
        <w:left w:val="none" w:sz="0" w:space="0" w:color="auto"/>
        <w:bottom w:val="none" w:sz="0" w:space="0" w:color="auto"/>
        <w:right w:val="none" w:sz="0" w:space="0" w:color="auto"/>
      </w:divBdr>
    </w:div>
    <w:div w:id="274991105">
      <w:bodyDiv w:val="1"/>
      <w:marLeft w:val="0"/>
      <w:marRight w:val="0"/>
      <w:marTop w:val="0"/>
      <w:marBottom w:val="0"/>
      <w:divBdr>
        <w:top w:val="none" w:sz="0" w:space="0" w:color="auto"/>
        <w:left w:val="none" w:sz="0" w:space="0" w:color="auto"/>
        <w:bottom w:val="none" w:sz="0" w:space="0" w:color="auto"/>
        <w:right w:val="none" w:sz="0" w:space="0" w:color="auto"/>
      </w:divBdr>
    </w:div>
    <w:div w:id="277877396">
      <w:bodyDiv w:val="1"/>
      <w:marLeft w:val="0"/>
      <w:marRight w:val="0"/>
      <w:marTop w:val="0"/>
      <w:marBottom w:val="0"/>
      <w:divBdr>
        <w:top w:val="none" w:sz="0" w:space="0" w:color="auto"/>
        <w:left w:val="none" w:sz="0" w:space="0" w:color="auto"/>
        <w:bottom w:val="none" w:sz="0" w:space="0" w:color="auto"/>
        <w:right w:val="none" w:sz="0" w:space="0" w:color="auto"/>
      </w:divBdr>
    </w:div>
    <w:div w:id="281768907">
      <w:bodyDiv w:val="1"/>
      <w:marLeft w:val="0"/>
      <w:marRight w:val="0"/>
      <w:marTop w:val="0"/>
      <w:marBottom w:val="0"/>
      <w:divBdr>
        <w:top w:val="none" w:sz="0" w:space="0" w:color="auto"/>
        <w:left w:val="none" w:sz="0" w:space="0" w:color="auto"/>
        <w:bottom w:val="none" w:sz="0" w:space="0" w:color="auto"/>
        <w:right w:val="none" w:sz="0" w:space="0" w:color="auto"/>
      </w:divBdr>
    </w:div>
    <w:div w:id="282813494">
      <w:bodyDiv w:val="1"/>
      <w:marLeft w:val="0"/>
      <w:marRight w:val="0"/>
      <w:marTop w:val="0"/>
      <w:marBottom w:val="0"/>
      <w:divBdr>
        <w:top w:val="none" w:sz="0" w:space="0" w:color="auto"/>
        <w:left w:val="none" w:sz="0" w:space="0" w:color="auto"/>
        <w:bottom w:val="none" w:sz="0" w:space="0" w:color="auto"/>
        <w:right w:val="none" w:sz="0" w:space="0" w:color="auto"/>
      </w:divBdr>
    </w:div>
    <w:div w:id="287248418">
      <w:bodyDiv w:val="1"/>
      <w:marLeft w:val="0"/>
      <w:marRight w:val="0"/>
      <w:marTop w:val="0"/>
      <w:marBottom w:val="0"/>
      <w:divBdr>
        <w:top w:val="none" w:sz="0" w:space="0" w:color="auto"/>
        <w:left w:val="none" w:sz="0" w:space="0" w:color="auto"/>
        <w:bottom w:val="none" w:sz="0" w:space="0" w:color="auto"/>
        <w:right w:val="none" w:sz="0" w:space="0" w:color="auto"/>
      </w:divBdr>
    </w:div>
    <w:div w:id="287974339">
      <w:bodyDiv w:val="1"/>
      <w:marLeft w:val="0"/>
      <w:marRight w:val="0"/>
      <w:marTop w:val="0"/>
      <w:marBottom w:val="0"/>
      <w:divBdr>
        <w:top w:val="none" w:sz="0" w:space="0" w:color="auto"/>
        <w:left w:val="none" w:sz="0" w:space="0" w:color="auto"/>
        <w:bottom w:val="none" w:sz="0" w:space="0" w:color="auto"/>
        <w:right w:val="none" w:sz="0" w:space="0" w:color="auto"/>
      </w:divBdr>
    </w:div>
    <w:div w:id="332683960">
      <w:bodyDiv w:val="1"/>
      <w:marLeft w:val="0"/>
      <w:marRight w:val="0"/>
      <w:marTop w:val="0"/>
      <w:marBottom w:val="0"/>
      <w:divBdr>
        <w:top w:val="none" w:sz="0" w:space="0" w:color="auto"/>
        <w:left w:val="none" w:sz="0" w:space="0" w:color="auto"/>
        <w:bottom w:val="none" w:sz="0" w:space="0" w:color="auto"/>
        <w:right w:val="none" w:sz="0" w:space="0" w:color="auto"/>
      </w:divBdr>
    </w:div>
    <w:div w:id="342518001">
      <w:bodyDiv w:val="1"/>
      <w:marLeft w:val="0"/>
      <w:marRight w:val="0"/>
      <w:marTop w:val="0"/>
      <w:marBottom w:val="0"/>
      <w:divBdr>
        <w:top w:val="none" w:sz="0" w:space="0" w:color="auto"/>
        <w:left w:val="none" w:sz="0" w:space="0" w:color="auto"/>
        <w:bottom w:val="none" w:sz="0" w:space="0" w:color="auto"/>
        <w:right w:val="none" w:sz="0" w:space="0" w:color="auto"/>
      </w:divBdr>
    </w:div>
    <w:div w:id="343089952">
      <w:bodyDiv w:val="1"/>
      <w:marLeft w:val="0"/>
      <w:marRight w:val="0"/>
      <w:marTop w:val="0"/>
      <w:marBottom w:val="0"/>
      <w:divBdr>
        <w:top w:val="none" w:sz="0" w:space="0" w:color="auto"/>
        <w:left w:val="none" w:sz="0" w:space="0" w:color="auto"/>
        <w:bottom w:val="none" w:sz="0" w:space="0" w:color="auto"/>
        <w:right w:val="none" w:sz="0" w:space="0" w:color="auto"/>
      </w:divBdr>
    </w:div>
    <w:div w:id="344013839">
      <w:bodyDiv w:val="1"/>
      <w:marLeft w:val="0"/>
      <w:marRight w:val="0"/>
      <w:marTop w:val="0"/>
      <w:marBottom w:val="0"/>
      <w:divBdr>
        <w:top w:val="none" w:sz="0" w:space="0" w:color="auto"/>
        <w:left w:val="none" w:sz="0" w:space="0" w:color="auto"/>
        <w:bottom w:val="none" w:sz="0" w:space="0" w:color="auto"/>
        <w:right w:val="none" w:sz="0" w:space="0" w:color="auto"/>
      </w:divBdr>
    </w:div>
    <w:div w:id="344334101">
      <w:bodyDiv w:val="1"/>
      <w:marLeft w:val="0"/>
      <w:marRight w:val="0"/>
      <w:marTop w:val="0"/>
      <w:marBottom w:val="0"/>
      <w:divBdr>
        <w:top w:val="none" w:sz="0" w:space="0" w:color="auto"/>
        <w:left w:val="none" w:sz="0" w:space="0" w:color="auto"/>
        <w:bottom w:val="none" w:sz="0" w:space="0" w:color="auto"/>
        <w:right w:val="none" w:sz="0" w:space="0" w:color="auto"/>
      </w:divBdr>
    </w:div>
    <w:div w:id="347484765">
      <w:bodyDiv w:val="1"/>
      <w:marLeft w:val="0"/>
      <w:marRight w:val="0"/>
      <w:marTop w:val="0"/>
      <w:marBottom w:val="0"/>
      <w:divBdr>
        <w:top w:val="none" w:sz="0" w:space="0" w:color="auto"/>
        <w:left w:val="none" w:sz="0" w:space="0" w:color="auto"/>
        <w:bottom w:val="none" w:sz="0" w:space="0" w:color="auto"/>
        <w:right w:val="none" w:sz="0" w:space="0" w:color="auto"/>
      </w:divBdr>
    </w:div>
    <w:div w:id="353507596">
      <w:bodyDiv w:val="1"/>
      <w:marLeft w:val="0"/>
      <w:marRight w:val="0"/>
      <w:marTop w:val="0"/>
      <w:marBottom w:val="0"/>
      <w:divBdr>
        <w:top w:val="none" w:sz="0" w:space="0" w:color="auto"/>
        <w:left w:val="none" w:sz="0" w:space="0" w:color="auto"/>
        <w:bottom w:val="none" w:sz="0" w:space="0" w:color="auto"/>
        <w:right w:val="none" w:sz="0" w:space="0" w:color="auto"/>
      </w:divBdr>
    </w:div>
    <w:div w:id="355279300">
      <w:bodyDiv w:val="1"/>
      <w:marLeft w:val="0"/>
      <w:marRight w:val="0"/>
      <w:marTop w:val="0"/>
      <w:marBottom w:val="0"/>
      <w:divBdr>
        <w:top w:val="none" w:sz="0" w:space="0" w:color="auto"/>
        <w:left w:val="none" w:sz="0" w:space="0" w:color="auto"/>
        <w:bottom w:val="none" w:sz="0" w:space="0" w:color="auto"/>
        <w:right w:val="none" w:sz="0" w:space="0" w:color="auto"/>
      </w:divBdr>
    </w:div>
    <w:div w:id="356123743">
      <w:bodyDiv w:val="1"/>
      <w:marLeft w:val="0"/>
      <w:marRight w:val="0"/>
      <w:marTop w:val="0"/>
      <w:marBottom w:val="0"/>
      <w:divBdr>
        <w:top w:val="none" w:sz="0" w:space="0" w:color="auto"/>
        <w:left w:val="none" w:sz="0" w:space="0" w:color="auto"/>
        <w:bottom w:val="none" w:sz="0" w:space="0" w:color="auto"/>
        <w:right w:val="none" w:sz="0" w:space="0" w:color="auto"/>
      </w:divBdr>
    </w:div>
    <w:div w:id="368574781">
      <w:bodyDiv w:val="1"/>
      <w:marLeft w:val="0"/>
      <w:marRight w:val="0"/>
      <w:marTop w:val="0"/>
      <w:marBottom w:val="0"/>
      <w:divBdr>
        <w:top w:val="none" w:sz="0" w:space="0" w:color="auto"/>
        <w:left w:val="none" w:sz="0" w:space="0" w:color="auto"/>
        <w:bottom w:val="none" w:sz="0" w:space="0" w:color="auto"/>
        <w:right w:val="none" w:sz="0" w:space="0" w:color="auto"/>
      </w:divBdr>
    </w:div>
    <w:div w:id="372777197">
      <w:bodyDiv w:val="1"/>
      <w:marLeft w:val="0"/>
      <w:marRight w:val="0"/>
      <w:marTop w:val="0"/>
      <w:marBottom w:val="0"/>
      <w:divBdr>
        <w:top w:val="none" w:sz="0" w:space="0" w:color="auto"/>
        <w:left w:val="none" w:sz="0" w:space="0" w:color="auto"/>
        <w:bottom w:val="none" w:sz="0" w:space="0" w:color="auto"/>
        <w:right w:val="none" w:sz="0" w:space="0" w:color="auto"/>
      </w:divBdr>
    </w:div>
    <w:div w:id="375198176">
      <w:bodyDiv w:val="1"/>
      <w:marLeft w:val="0"/>
      <w:marRight w:val="0"/>
      <w:marTop w:val="0"/>
      <w:marBottom w:val="0"/>
      <w:divBdr>
        <w:top w:val="none" w:sz="0" w:space="0" w:color="auto"/>
        <w:left w:val="none" w:sz="0" w:space="0" w:color="auto"/>
        <w:bottom w:val="none" w:sz="0" w:space="0" w:color="auto"/>
        <w:right w:val="none" w:sz="0" w:space="0" w:color="auto"/>
      </w:divBdr>
    </w:div>
    <w:div w:id="375202786">
      <w:bodyDiv w:val="1"/>
      <w:marLeft w:val="0"/>
      <w:marRight w:val="0"/>
      <w:marTop w:val="0"/>
      <w:marBottom w:val="0"/>
      <w:divBdr>
        <w:top w:val="none" w:sz="0" w:space="0" w:color="auto"/>
        <w:left w:val="none" w:sz="0" w:space="0" w:color="auto"/>
        <w:bottom w:val="none" w:sz="0" w:space="0" w:color="auto"/>
        <w:right w:val="none" w:sz="0" w:space="0" w:color="auto"/>
      </w:divBdr>
    </w:div>
    <w:div w:id="376929488">
      <w:bodyDiv w:val="1"/>
      <w:marLeft w:val="0"/>
      <w:marRight w:val="0"/>
      <w:marTop w:val="0"/>
      <w:marBottom w:val="0"/>
      <w:divBdr>
        <w:top w:val="none" w:sz="0" w:space="0" w:color="auto"/>
        <w:left w:val="none" w:sz="0" w:space="0" w:color="auto"/>
        <w:bottom w:val="none" w:sz="0" w:space="0" w:color="auto"/>
        <w:right w:val="none" w:sz="0" w:space="0" w:color="auto"/>
      </w:divBdr>
    </w:div>
    <w:div w:id="380595653">
      <w:bodyDiv w:val="1"/>
      <w:marLeft w:val="0"/>
      <w:marRight w:val="0"/>
      <w:marTop w:val="0"/>
      <w:marBottom w:val="0"/>
      <w:divBdr>
        <w:top w:val="none" w:sz="0" w:space="0" w:color="auto"/>
        <w:left w:val="none" w:sz="0" w:space="0" w:color="auto"/>
        <w:bottom w:val="none" w:sz="0" w:space="0" w:color="auto"/>
        <w:right w:val="none" w:sz="0" w:space="0" w:color="auto"/>
      </w:divBdr>
    </w:div>
    <w:div w:id="385228804">
      <w:bodyDiv w:val="1"/>
      <w:marLeft w:val="0"/>
      <w:marRight w:val="0"/>
      <w:marTop w:val="0"/>
      <w:marBottom w:val="0"/>
      <w:divBdr>
        <w:top w:val="none" w:sz="0" w:space="0" w:color="auto"/>
        <w:left w:val="none" w:sz="0" w:space="0" w:color="auto"/>
        <w:bottom w:val="none" w:sz="0" w:space="0" w:color="auto"/>
        <w:right w:val="none" w:sz="0" w:space="0" w:color="auto"/>
      </w:divBdr>
    </w:div>
    <w:div w:id="388697316">
      <w:bodyDiv w:val="1"/>
      <w:marLeft w:val="0"/>
      <w:marRight w:val="0"/>
      <w:marTop w:val="0"/>
      <w:marBottom w:val="0"/>
      <w:divBdr>
        <w:top w:val="none" w:sz="0" w:space="0" w:color="auto"/>
        <w:left w:val="none" w:sz="0" w:space="0" w:color="auto"/>
        <w:bottom w:val="none" w:sz="0" w:space="0" w:color="auto"/>
        <w:right w:val="none" w:sz="0" w:space="0" w:color="auto"/>
      </w:divBdr>
    </w:div>
    <w:div w:id="392168925">
      <w:bodyDiv w:val="1"/>
      <w:marLeft w:val="0"/>
      <w:marRight w:val="0"/>
      <w:marTop w:val="0"/>
      <w:marBottom w:val="0"/>
      <w:divBdr>
        <w:top w:val="none" w:sz="0" w:space="0" w:color="auto"/>
        <w:left w:val="none" w:sz="0" w:space="0" w:color="auto"/>
        <w:bottom w:val="none" w:sz="0" w:space="0" w:color="auto"/>
        <w:right w:val="none" w:sz="0" w:space="0" w:color="auto"/>
      </w:divBdr>
    </w:div>
    <w:div w:id="392855326">
      <w:bodyDiv w:val="1"/>
      <w:marLeft w:val="0"/>
      <w:marRight w:val="0"/>
      <w:marTop w:val="0"/>
      <w:marBottom w:val="0"/>
      <w:divBdr>
        <w:top w:val="none" w:sz="0" w:space="0" w:color="auto"/>
        <w:left w:val="none" w:sz="0" w:space="0" w:color="auto"/>
        <w:bottom w:val="none" w:sz="0" w:space="0" w:color="auto"/>
        <w:right w:val="none" w:sz="0" w:space="0" w:color="auto"/>
      </w:divBdr>
    </w:div>
    <w:div w:id="395664031">
      <w:bodyDiv w:val="1"/>
      <w:marLeft w:val="0"/>
      <w:marRight w:val="0"/>
      <w:marTop w:val="0"/>
      <w:marBottom w:val="0"/>
      <w:divBdr>
        <w:top w:val="none" w:sz="0" w:space="0" w:color="auto"/>
        <w:left w:val="none" w:sz="0" w:space="0" w:color="auto"/>
        <w:bottom w:val="none" w:sz="0" w:space="0" w:color="auto"/>
        <w:right w:val="none" w:sz="0" w:space="0" w:color="auto"/>
      </w:divBdr>
    </w:div>
    <w:div w:id="396980281">
      <w:bodyDiv w:val="1"/>
      <w:marLeft w:val="0"/>
      <w:marRight w:val="0"/>
      <w:marTop w:val="0"/>
      <w:marBottom w:val="0"/>
      <w:divBdr>
        <w:top w:val="none" w:sz="0" w:space="0" w:color="auto"/>
        <w:left w:val="none" w:sz="0" w:space="0" w:color="auto"/>
        <w:bottom w:val="none" w:sz="0" w:space="0" w:color="auto"/>
        <w:right w:val="none" w:sz="0" w:space="0" w:color="auto"/>
      </w:divBdr>
    </w:div>
    <w:div w:id="400098651">
      <w:bodyDiv w:val="1"/>
      <w:marLeft w:val="0"/>
      <w:marRight w:val="0"/>
      <w:marTop w:val="0"/>
      <w:marBottom w:val="0"/>
      <w:divBdr>
        <w:top w:val="none" w:sz="0" w:space="0" w:color="auto"/>
        <w:left w:val="none" w:sz="0" w:space="0" w:color="auto"/>
        <w:bottom w:val="none" w:sz="0" w:space="0" w:color="auto"/>
        <w:right w:val="none" w:sz="0" w:space="0" w:color="auto"/>
      </w:divBdr>
    </w:div>
    <w:div w:id="401173075">
      <w:bodyDiv w:val="1"/>
      <w:marLeft w:val="0"/>
      <w:marRight w:val="0"/>
      <w:marTop w:val="0"/>
      <w:marBottom w:val="0"/>
      <w:divBdr>
        <w:top w:val="none" w:sz="0" w:space="0" w:color="auto"/>
        <w:left w:val="none" w:sz="0" w:space="0" w:color="auto"/>
        <w:bottom w:val="none" w:sz="0" w:space="0" w:color="auto"/>
        <w:right w:val="none" w:sz="0" w:space="0" w:color="auto"/>
      </w:divBdr>
    </w:div>
    <w:div w:id="407650859">
      <w:bodyDiv w:val="1"/>
      <w:marLeft w:val="0"/>
      <w:marRight w:val="0"/>
      <w:marTop w:val="0"/>
      <w:marBottom w:val="0"/>
      <w:divBdr>
        <w:top w:val="none" w:sz="0" w:space="0" w:color="auto"/>
        <w:left w:val="none" w:sz="0" w:space="0" w:color="auto"/>
        <w:bottom w:val="none" w:sz="0" w:space="0" w:color="auto"/>
        <w:right w:val="none" w:sz="0" w:space="0" w:color="auto"/>
      </w:divBdr>
    </w:div>
    <w:div w:id="407962381">
      <w:bodyDiv w:val="1"/>
      <w:marLeft w:val="0"/>
      <w:marRight w:val="0"/>
      <w:marTop w:val="0"/>
      <w:marBottom w:val="0"/>
      <w:divBdr>
        <w:top w:val="none" w:sz="0" w:space="0" w:color="auto"/>
        <w:left w:val="none" w:sz="0" w:space="0" w:color="auto"/>
        <w:bottom w:val="none" w:sz="0" w:space="0" w:color="auto"/>
        <w:right w:val="none" w:sz="0" w:space="0" w:color="auto"/>
      </w:divBdr>
    </w:div>
    <w:div w:id="412508438">
      <w:bodyDiv w:val="1"/>
      <w:marLeft w:val="0"/>
      <w:marRight w:val="0"/>
      <w:marTop w:val="0"/>
      <w:marBottom w:val="0"/>
      <w:divBdr>
        <w:top w:val="none" w:sz="0" w:space="0" w:color="auto"/>
        <w:left w:val="none" w:sz="0" w:space="0" w:color="auto"/>
        <w:bottom w:val="none" w:sz="0" w:space="0" w:color="auto"/>
        <w:right w:val="none" w:sz="0" w:space="0" w:color="auto"/>
      </w:divBdr>
    </w:div>
    <w:div w:id="418453620">
      <w:bodyDiv w:val="1"/>
      <w:marLeft w:val="0"/>
      <w:marRight w:val="0"/>
      <w:marTop w:val="0"/>
      <w:marBottom w:val="0"/>
      <w:divBdr>
        <w:top w:val="none" w:sz="0" w:space="0" w:color="auto"/>
        <w:left w:val="none" w:sz="0" w:space="0" w:color="auto"/>
        <w:bottom w:val="none" w:sz="0" w:space="0" w:color="auto"/>
        <w:right w:val="none" w:sz="0" w:space="0" w:color="auto"/>
      </w:divBdr>
    </w:div>
    <w:div w:id="429550245">
      <w:bodyDiv w:val="1"/>
      <w:marLeft w:val="0"/>
      <w:marRight w:val="0"/>
      <w:marTop w:val="0"/>
      <w:marBottom w:val="0"/>
      <w:divBdr>
        <w:top w:val="none" w:sz="0" w:space="0" w:color="auto"/>
        <w:left w:val="none" w:sz="0" w:space="0" w:color="auto"/>
        <w:bottom w:val="none" w:sz="0" w:space="0" w:color="auto"/>
        <w:right w:val="none" w:sz="0" w:space="0" w:color="auto"/>
      </w:divBdr>
    </w:div>
    <w:div w:id="434134061">
      <w:bodyDiv w:val="1"/>
      <w:marLeft w:val="0"/>
      <w:marRight w:val="0"/>
      <w:marTop w:val="0"/>
      <w:marBottom w:val="0"/>
      <w:divBdr>
        <w:top w:val="none" w:sz="0" w:space="0" w:color="auto"/>
        <w:left w:val="none" w:sz="0" w:space="0" w:color="auto"/>
        <w:bottom w:val="none" w:sz="0" w:space="0" w:color="auto"/>
        <w:right w:val="none" w:sz="0" w:space="0" w:color="auto"/>
      </w:divBdr>
    </w:div>
    <w:div w:id="437528078">
      <w:bodyDiv w:val="1"/>
      <w:marLeft w:val="0"/>
      <w:marRight w:val="0"/>
      <w:marTop w:val="0"/>
      <w:marBottom w:val="0"/>
      <w:divBdr>
        <w:top w:val="none" w:sz="0" w:space="0" w:color="auto"/>
        <w:left w:val="none" w:sz="0" w:space="0" w:color="auto"/>
        <w:bottom w:val="none" w:sz="0" w:space="0" w:color="auto"/>
        <w:right w:val="none" w:sz="0" w:space="0" w:color="auto"/>
      </w:divBdr>
    </w:div>
    <w:div w:id="441804972">
      <w:bodyDiv w:val="1"/>
      <w:marLeft w:val="0"/>
      <w:marRight w:val="0"/>
      <w:marTop w:val="0"/>
      <w:marBottom w:val="0"/>
      <w:divBdr>
        <w:top w:val="none" w:sz="0" w:space="0" w:color="auto"/>
        <w:left w:val="none" w:sz="0" w:space="0" w:color="auto"/>
        <w:bottom w:val="none" w:sz="0" w:space="0" w:color="auto"/>
        <w:right w:val="none" w:sz="0" w:space="0" w:color="auto"/>
      </w:divBdr>
    </w:div>
    <w:div w:id="453211094">
      <w:bodyDiv w:val="1"/>
      <w:marLeft w:val="0"/>
      <w:marRight w:val="0"/>
      <w:marTop w:val="0"/>
      <w:marBottom w:val="0"/>
      <w:divBdr>
        <w:top w:val="none" w:sz="0" w:space="0" w:color="auto"/>
        <w:left w:val="none" w:sz="0" w:space="0" w:color="auto"/>
        <w:bottom w:val="none" w:sz="0" w:space="0" w:color="auto"/>
        <w:right w:val="none" w:sz="0" w:space="0" w:color="auto"/>
      </w:divBdr>
    </w:div>
    <w:div w:id="456607143">
      <w:bodyDiv w:val="1"/>
      <w:marLeft w:val="0"/>
      <w:marRight w:val="0"/>
      <w:marTop w:val="0"/>
      <w:marBottom w:val="0"/>
      <w:divBdr>
        <w:top w:val="none" w:sz="0" w:space="0" w:color="auto"/>
        <w:left w:val="none" w:sz="0" w:space="0" w:color="auto"/>
        <w:bottom w:val="none" w:sz="0" w:space="0" w:color="auto"/>
        <w:right w:val="none" w:sz="0" w:space="0" w:color="auto"/>
      </w:divBdr>
    </w:div>
    <w:div w:id="468473356">
      <w:bodyDiv w:val="1"/>
      <w:marLeft w:val="0"/>
      <w:marRight w:val="0"/>
      <w:marTop w:val="0"/>
      <w:marBottom w:val="0"/>
      <w:divBdr>
        <w:top w:val="none" w:sz="0" w:space="0" w:color="auto"/>
        <w:left w:val="none" w:sz="0" w:space="0" w:color="auto"/>
        <w:bottom w:val="none" w:sz="0" w:space="0" w:color="auto"/>
        <w:right w:val="none" w:sz="0" w:space="0" w:color="auto"/>
      </w:divBdr>
    </w:div>
    <w:div w:id="470052099">
      <w:bodyDiv w:val="1"/>
      <w:marLeft w:val="0"/>
      <w:marRight w:val="0"/>
      <w:marTop w:val="0"/>
      <w:marBottom w:val="0"/>
      <w:divBdr>
        <w:top w:val="none" w:sz="0" w:space="0" w:color="auto"/>
        <w:left w:val="none" w:sz="0" w:space="0" w:color="auto"/>
        <w:bottom w:val="none" w:sz="0" w:space="0" w:color="auto"/>
        <w:right w:val="none" w:sz="0" w:space="0" w:color="auto"/>
      </w:divBdr>
    </w:div>
    <w:div w:id="475729778">
      <w:bodyDiv w:val="1"/>
      <w:marLeft w:val="0"/>
      <w:marRight w:val="0"/>
      <w:marTop w:val="0"/>
      <w:marBottom w:val="0"/>
      <w:divBdr>
        <w:top w:val="none" w:sz="0" w:space="0" w:color="auto"/>
        <w:left w:val="none" w:sz="0" w:space="0" w:color="auto"/>
        <w:bottom w:val="none" w:sz="0" w:space="0" w:color="auto"/>
        <w:right w:val="none" w:sz="0" w:space="0" w:color="auto"/>
      </w:divBdr>
    </w:div>
    <w:div w:id="476805474">
      <w:bodyDiv w:val="1"/>
      <w:marLeft w:val="0"/>
      <w:marRight w:val="0"/>
      <w:marTop w:val="0"/>
      <w:marBottom w:val="0"/>
      <w:divBdr>
        <w:top w:val="none" w:sz="0" w:space="0" w:color="auto"/>
        <w:left w:val="none" w:sz="0" w:space="0" w:color="auto"/>
        <w:bottom w:val="none" w:sz="0" w:space="0" w:color="auto"/>
        <w:right w:val="none" w:sz="0" w:space="0" w:color="auto"/>
      </w:divBdr>
    </w:div>
    <w:div w:id="481431717">
      <w:bodyDiv w:val="1"/>
      <w:marLeft w:val="0"/>
      <w:marRight w:val="0"/>
      <w:marTop w:val="0"/>
      <w:marBottom w:val="0"/>
      <w:divBdr>
        <w:top w:val="none" w:sz="0" w:space="0" w:color="auto"/>
        <w:left w:val="none" w:sz="0" w:space="0" w:color="auto"/>
        <w:bottom w:val="none" w:sz="0" w:space="0" w:color="auto"/>
        <w:right w:val="none" w:sz="0" w:space="0" w:color="auto"/>
      </w:divBdr>
    </w:div>
    <w:div w:id="487133707">
      <w:bodyDiv w:val="1"/>
      <w:marLeft w:val="0"/>
      <w:marRight w:val="0"/>
      <w:marTop w:val="0"/>
      <w:marBottom w:val="0"/>
      <w:divBdr>
        <w:top w:val="none" w:sz="0" w:space="0" w:color="auto"/>
        <w:left w:val="none" w:sz="0" w:space="0" w:color="auto"/>
        <w:bottom w:val="none" w:sz="0" w:space="0" w:color="auto"/>
        <w:right w:val="none" w:sz="0" w:space="0" w:color="auto"/>
      </w:divBdr>
    </w:div>
    <w:div w:id="488139435">
      <w:bodyDiv w:val="1"/>
      <w:marLeft w:val="0"/>
      <w:marRight w:val="0"/>
      <w:marTop w:val="0"/>
      <w:marBottom w:val="0"/>
      <w:divBdr>
        <w:top w:val="none" w:sz="0" w:space="0" w:color="auto"/>
        <w:left w:val="none" w:sz="0" w:space="0" w:color="auto"/>
        <w:bottom w:val="none" w:sz="0" w:space="0" w:color="auto"/>
        <w:right w:val="none" w:sz="0" w:space="0" w:color="auto"/>
      </w:divBdr>
    </w:div>
    <w:div w:id="493909708">
      <w:bodyDiv w:val="1"/>
      <w:marLeft w:val="0"/>
      <w:marRight w:val="0"/>
      <w:marTop w:val="0"/>
      <w:marBottom w:val="0"/>
      <w:divBdr>
        <w:top w:val="none" w:sz="0" w:space="0" w:color="auto"/>
        <w:left w:val="none" w:sz="0" w:space="0" w:color="auto"/>
        <w:bottom w:val="none" w:sz="0" w:space="0" w:color="auto"/>
        <w:right w:val="none" w:sz="0" w:space="0" w:color="auto"/>
      </w:divBdr>
    </w:div>
    <w:div w:id="494805187">
      <w:bodyDiv w:val="1"/>
      <w:marLeft w:val="0"/>
      <w:marRight w:val="0"/>
      <w:marTop w:val="0"/>
      <w:marBottom w:val="0"/>
      <w:divBdr>
        <w:top w:val="none" w:sz="0" w:space="0" w:color="auto"/>
        <w:left w:val="none" w:sz="0" w:space="0" w:color="auto"/>
        <w:bottom w:val="none" w:sz="0" w:space="0" w:color="auto"/>
        <w:right w:val="none" w:sz="0" w:space="0" w:color="auto"/>
      </w:divBdr>
    </w:div>
    <w:div w:id="496727677">
      <w:bodyDiv w:val="1"/>
      <w:marLeft w:val="0"/>
      <w:marRight w:val="0"/>
      <w:marTop w:val="0"/>
      <w:marBottom w:val="0"/>
      <w:divBdr>
        <w:top w:val="none" w:sz="0" w:space="0" w:color="auto"/>
        <w:left w:val="none" w:sz="0" w:space="0" w:color="auto"/>
        <w:bottom w:val="none" w:sz="0" w:space="0" w:color="auto"/>
        <w:right w:val="none" w:sz="0" w:space="0" w:color="auto"/>
      </w:divBdr>
    </w:div>
    <w:div w:id="498430501">
      <w:bodyDiv w:val="1"/>
      <w:marLeft w:val="0"/>
      <w:marRight w:val="0"/>
      <w:marTop w:val="0"/>
      <w:marBottom w:val="0"/>
      <w:divBdr>
        <w:top w:val="none" w:sz="0" w:space="0" w:color="auto"/>
        <w:left w:val="none" w:sz="0" w:space="0" w:color="auto"/>
        <w:bottom w:val="none" w:sz="0" w:space="0" w:color="auto"/>
        <w:right w:val="none" w:sz="0" w:space="0" w:color="auto"/>
      </w:divBdr>
    </w:div>
    <w:div w:id="503401382">
      <w:bodyDiv w:val="1"/>
      <w:marLeft w:val="0"/>
      <w:marRight w:val="0"/>
      <w:marTop w:val="0"/>
      <w:marBottom w:val="0"/>
      <w:divBdr>
        <w:top w:val="none" w:sz="0" w:space="0" w:color="auto"/>
        <w:left w:val="none" w:sz="0" w:space="0" w:color="auto"/>
        <w:bottom w:val="none" w:sz="0" w:space="0" w:color="auto"/>
        <w:right w:val="none" w:sz="0" w:space="0" w:color="auto"/>
      </w:divBdr>
    </w:div>
    <w:div w:id="505752430">
      <w:bodyDiv w:val="1"/>
      <w:marLeft w:val="0"/>
      <w:marRight w:val="0"/>
      <w:marTop w:val="0"/>
      <w:marBottom w:val="0"/>
      <w:divBdr>
        <w:top w:val="none" w:sz="0" w:space="0" w:color="auto"/>
        <w:left w:val="none" w:sz="0" w:space="0" w:color="auto"/>
        <w:bottom w:val="none" w:sz="0" w:space="0" w:color="auto"/>
        <w:right w:val="none" w:sz="0" w:space="0" w:color="auto"/>
      </w:divBdr>
    </w:div>
    <w:div w:id="510727937">
      <w:bodyDiv w:val="1"/>
      <w:marLeft w:val="0"/>
      <w:marRight w:val="0"/>
      <w:marTop w:val="0"/>
      <w:marBottom w:val="0"/>
      <w:divBdr>
        <w:top w:val="none" w:sz="0" w:space="0" w:color="auto"/>
        <w:left w:val="none" w:sz="0" w:space="0" w:color="auto"/>
        <w:bottom w:val="none" w:sz="0" w:space="0" w:color="auto"/>
        <w:right w:val="none" w:sz="0" w:space="0" w:color="auto"/>
      </w:divBdr>
    </w:div>
    <w:div w:id="515120933">
      <w:bodyDiv w:val="1"/>
      <w:marLeft w:val="0"/>
      <w:marRight w:val="0"/>
      <w:marTop w:val="0"/>
      <w:marBottom w:val="0"/>
      <w:divBdr>
        <w:top w:val="none" w:sz="0" w:space="0" w:color="auto"/>
        <w:left w:val="none" w:sz="0" w:space="0" w:color="auto"/>
        <w:bottom w:val="none" w:sz="0" w:space="0" w:color="auto"/>
        <w:right w:val="none" w:sz="0" w:space="0" w:color="auto"/>
      </w:divBdr>
    </w:div>
    <w:div w:id="530921621">
      <w:bodyDiv w:val="1"/>
      <w:marLeft w:val="0"/>
      <w:marRight w:val="0"/>
      <w:marTop w:val="0"/>
      <w:marBottom w:val="0"/>
      <w:divBdr>
        <w:top w:val="none" w:sz="0" w:space="0" w:color="auto"/>
        <w:left w:val="none" w:sz="0" w:space="0" w:color="auto"/>
        <w:bottom w:val="none" w:sz="0" w:space="0" w:color="auto"/>
        <w:right w:val="none" w:sz="0" w:space="0" w:color="auto"/>
      </w:divBdr>
    </w:div>
    <w:div w:id="535430309">
      <w:bodyDiv w:val="1"/>
      <w:marLeft w:val="0"/>
      <w:marRight w:val="0"/>
      <w:marTop w:val="0"/>
      <w:marBottom w:val="0"/>
      <w:divBdr>
        <w:top w:val="none" w:sz="0" w:space="0" w:color="auto"/>
        <w:left w:val="none" w:sz="0" w:space="0" w:color="auto"/>
        <w:bottom w:val="none" w:sz="0" w:space="0" w:color="auto"/>
        <w:right w:val="none" w:sz="0" w:space="0" w:color="auto"/>
      </w:divBdr>
    </w:div>
    <w:div w:id="541401465">
      <w:bodyDiv w:val="1"/>
      <w:marLeft w:val="0"/>
      <w:marRight w:val="0"/>
      <w:marTop w:val="0"/>
      <w:marBottom w:val="0"/>
      <w:divBdr>
        <w:top w:val="none" w:sz="0" w:space="0" w:color="auto"/>
        <w:left w:val="none" w:sz="0" w:space="0" w:color="auto"/>
        <w:bottom w:val="none" w:sz="0" w:space="0" w:color="auto"/>
        <w:right w:val="none" w:sz="0" w:space="0" w:color="auto"/>
      </w:divBdr>
    </w:div>
    <w:div w:id="544636915">
      <w:bodyDiv w:val="1"/>
      <w:marLeft w:val="0"/>
      <w:marRight w:val="0"/>
      <w:marTop w:val="0"/>
      <w:marBottom w:val="0"/>
      <w:divBdr>
        <w:top w:val="none" w:sz="0" w:space="0" w:color="auto"/>
        <w:left w:val="none" w:sz="0" w:space="0" w:color="auto"/>
        <w:bottom w:val="none" w:sz="0" w:space="0" w:color="auto"/>
        <w:right w:val="none" w:sz="0" w:space="0" w:color="auto"/>
      </w:divBdr>
    </w:div>
    <w:div w:id="550075828">
      <w:bodyDiv w:val="1"/>
      <w:marLeft w:val="0"/>
      <w:marRight w:val="0"/>
      <w:marTop w:val="0"/>
      <w:marBottom w:val="0"/>
      <w:divBdr>
        <w:top w:val="none" w:sz="0" w:space="0" w:color="auto"/>
        <w:left w:val="none" w:sz="0" w:space="0" w:color="auto"/>
        <w:bottom w:val="none" w:sz="0" w:space="0" w:color="auto"/>
        <w:right w:val="none" w:sz="0" w:space="0" w:color="auto"/>
      </w:divBdr>
    </w:div>
    <w:div w:id="552231662">
      <w:bodyDiv w:val="1"/>
      <w:marLeft w:val="0"/>
      <w:marRight w:val="0"/>
      <w:marTop w:val="0"/>
      <w:marBottom w:val="0"/>
      <w:divBdr>
        <w:top w:val="none" w:sz="0" w:space="0" w:color="auto"/>
        <w:left w:val="none" w:sz="0" w:space="0" w:color="auto"/>
        <w:bottom w:val="none" w:sz="0" w:space="0" w:color="auto"/>
        <w:right w:val="none" w:sz="0" w:space="0" w:color="auto"/>
      </w:divBdr>
    </w:div>
    <w:div w:id="553350781">
      <w:bodyDiv w:val="1"/>
      <w:marLeft w:val="0"/>
      <w:marRight w:val="0"/>
      <w:marTop w:val="0"/>
      <w:marBottom w:val="0"/>
      <w:divBdr>
        <w:top w:val="none" w:sz="0" w:space="0" w:color="auto"/>
        <w:left w:val="none" w:sz="0" w:space="0" w:color="auto"/>
        <w:bottom w:val="none" w:sz="0" w:space="0" w:color="auto"/>
        <w:right w:val="none" w:sz="0" w:space="0" w:color="auto"/>
      </w:divBdr>
    </w:div>
    <w:div w:id="555819325">
      <w:bodyDiv w:val="1"/>
      <w:marLeft w:val="0"/>
      <w:marRight w:val="0"/>
      <w:marTop w:val="0"/>
      <w:marBottom w:val="0"/>
      <w:divBdr>
        <w:top w:val="none" w:sz="0" w:space="0" w:color="auto"/>
        <w:left w:val="none" w:sz="0" w:space="0" w:color="auto"/>
        <w:bottom w:val="none" w:sz="0" w:space="0" w:color="auto"/>
        <w:right w:val="none" w:sz="0" w:space="0" w:color="auto"/>
      </w:divBdr>
    </w:div>
    <w:div w:id="560100504">
      <w:bodyDiv w:val="1"/>
      <w:marLeft w:val="0"/>
      <w:marRight w:val="0"/>
      <w:marTop w:val="0"/>
      <w:marBottom w:val="0"/>
      <w:divBdr>
        <w:top w:val="none" w:sz="0" w:space="0" w:color="auto"/>
        <w:left w:val="none" w:sz="0" w:space="0" w:color="auto"/>
        <w:bottom w:val="none" w:sz="0" w:space="0" w:color="auto"/>
        <w:right w:val="none" w:sz="0" w:space="0" w:color="auto"/>
      </w:divBdr>
    </w:div>
    <w:div w:id="566113760">
      <w:bodyDiv w:val="1"/>
      <w:marLeft w:val="0"/>
      <w:marRight w:val="0"/>
      <w:marTop w:val="0"/>
      <w:marBottom w:val="0"/>
      <w:divBdr>
        <w:top w:val="none" w:sz="0" w:space="0" w:color="auto"/>
        <w:left w:val="none" w:sz="0" w:space="0" w:color="auto"/>
        <w:bottom w:val="none" w:sz="0" w:space="0" w:color="auto"/>
        <w:right w:val="none" w:sz="0" w:space="0" w:color="auto"/>
      </w:divBdr>
    </w:div>
    <w:div w:id="570039031">
      <w:bodyDiv w:val="1"/>
      <w:marLeft w:val="0"/>
      <w:marRight w:val="0"/>
      <w:marTop w:val="0"/>
      <w:marBottom w:val="0"/>
      <w:divBdr>
        <w:top w:val="none" w:sz="0" w:space="0" w:color="auto"/>
        <w:left w:val="none" w:sz="0" w:space="0" w:color="auto"/>
        <w:bottom w:val="none" w:sz="0" w:space="0" w:color="auto"/>
        <w:right w:val="none" w:sz="0" w:space="0" w:color="auto"/>
      </w:divBdr>
    </w:div>
    <w:div w:id="571812137">
      <w:bodyDiv w:val="1"/>
      <w:marLeft w:val="0"/>
      <w:marRight w:val="0"/>
      <w:marTop w:val="0"/>
      <w:marBottom w:val="0"/>
      <w:divBdr>
        <w:top w:val="none" w:sz="0" w:space="0" w:color="auto"/>
        <w:left w:val="none" w:sz="0" w:space="0" w:color="auto"/>
        <w:bottom w:val="none" w:sz="0" w:space="0" w:color="auto"/>
        <w:right w:val="none" w:sz="0" w:space="0" w:color="auto"/>
      </w:divBdr>
    </w:div>
    <w:div w:id="575481670">
      <w:bodyDiv w:val="1"/>
      <w:marLeft w:val="0"/>
      <w:marRight w:val="0"/>
      <w:marTop w:val="0"/>
      <w:marBottom w:val="0"/>
      <w:divBdr>
        <w:top w:val="none" w:sz="0" w:space="0" w:color="auto"/>
        <w:left w:val="none" w:sz="0" w:space="0" w:color="auto"/>
        <w:bottom w:val="none" w:sz="0" w:space="0" w:color="auto"/>
        <w:right w:val="none" w:sz="0" w:space="0" w:color="auto"/>
      </w:divBdr>
    </w:div>
    <w:div w:id="577054785">
      <w:bodyDiv w:val="1"/>
      <w:marLeft w:val="0"/>
      <w:marRight w:val="0"/>
      <w:marTop w:val="0"/>
      <w:marBottom w:val="0"/>
      <w:divBdr>
        <w:top w:val="none" w:sz="0" w:space="0" w:color="auto"/>
        <w:left w:val="none" w:sz="0" w:space="0" w:color="auto"/>
        <w:bottom w:val="none" w:sz="0" w:space="0" w:color="auto"/>
        <w:right w:val="none" w:sz="0" w:space="0" w:color="auto"/>
      </w:divBdr>
    </w:div>
    <w:div w:id="579559791">
      <w:bodyDiv w:val="1"/>
      <w:marLeft w:val="0"/>
      <w:marRight w:val="0"/>
      <w:marTop w:val="0"/>
      <w:marBottom w:val="0"/>
      <w:divBdr>
        <w:top w:val="none" w:sz="0" w:space="0" w:color="auto"/>
        <w:left w:val="none" w:sz="0" w:space="0" w:color="auto"/>
        <w:bottom w:val="none" w:sz="0" w:space="0" w:color="auto"/>
        <w:right w:val="none" w:sz="0" w:space="0" w:color="auto"/>
      </w:divBdr>
    </w:div>
    <w:div w:id="579952425">
      <w:bodyDiv w:val="1"/>
      <w:marLeft w:val="0"/>
      <w:marRight w:val="0"/>
      <w:marTop w:val="0"/>
      <w:marBottom w:val="0"/>
      <w:divBdr>
        <w:top w:val="none" w:sz="0" w:space="0" w:color="auto"/>
        <w:left w:val="none" w:sz="0" w:space="0" w:color="auto"/>
        <w:bottom w:val="none" w:sz="0" w:space="0" w:color="auto"/>
        <w:right w:val="none" w:sz="0" w:space="0" w:color="auto"/>
      </w:divBdr>
    </w:div>
    <w:div w:id="582106365">
      <w:bodyDiv w:val="1"/>
      <w:marLeft w:val="0"/>
      <w:marRight w:val="0"/>
      <w:marTop w:val="0"/>
      <w:marBottom w:val="0"/>
      <w:divBdr>
        <w:top w:val="none" w:sz="0" w:space="0" w:color="auto"/>
        <w:left w:val="none" w:sz="0" w:space="0" w:color="auto"/>
        <w:bottom w:val="none" w:sz="0" w:space="0" w:color="auto"/>
        <w:right w:val="none" w:sz="0" w:space="0" w:color="auto"/>
      </w:divBdr>
    </w:div>
    <w:div w:id="587812630">
      <w:bodyDiv w:val="1"/>
      <w:marLeft w:val="0"/>
      <w:marRight w:val="0"/>
      <w:marTop w:val="0"/>
      <w:marBottom w:val="0"/>
      <w:divBdr>
        <w:top w:val="none" w:sz="0" w:space="0" w:color="auto"/>
        <w:left w:val="none" w:sz="0" w:space="0" w:color="auto"/>
        <w:bottom w:val="none" w:sz="0" w:space="0" w:color="auto"/>
        <w:right w:val="none" w:sz="0" w:space="0" w:color="auto"/>
      </w:divBdr>
    </w:div>
    <w:div w:id="588781969">
      <w:bodyDiv w:val="1"/>
      <w:marLeft w:val="0"/>
      <w:marRight w:val="0"/>
      <w:marTop w:val="0"/>
      <w:marBottom w:val="0"/>
      <w:divBdr>
        <w:top w:val="none" w:sz="0" w:space="0" w:color="auto"/>
        <w:left w:val="none" w:sz="0" w:space="0" w:color="auto"/>
        <w:bottom w:val="none" w:sz="0" w:space="0" w:color="auto"/>
        <w:right w:val="none" w:sz="0" w:space="0" w:color="auto"/>
      </w:divBdr>
    </w:div>
    <w:div w:id="609314162">
      <w:bodyDiv w:val="1"/>
      <w:marLeft w:val="0"/>
      <w:marRight w:val="0"/>
      <w:marTop w:val="0"/>
      <w:marBottom w:val="0"/>
      <w:divBdr>
        <w:top w:val="none" w:sz="0" w:space="0" w:color="auto"/>
        <w:left w:val="none" w:sz="0" w:space="0" w:color="auto"/>
        <w:bottom w:val="none" w:sz="0" w:space="0" w:color="auto"/>
        <w:right w:val="none" w:sz="0" w:space="0" w:color="auto"/>
      </w:divBdr>
    </w:div>
    <w:div w:id="613438022">
      <w:bodyDiv w:val="1"/>
      <w:marLeft w:val="0"/>
      <w:marRight w:val="0"/>
      <w:marTop w:val="0"/>
      <w:marBottom w:val="0"/>
      <w:divBdr>
        <w:top w:val="none" w:sz="0" w:space="0" w:color="auto"/>
        <w:left w:val="none" w:sz="0" w:space="0" w:color="auto"/>
        <w:bottom w:val="none" w:sz="0" w:space="0" w:color="auto"/>
        <w:right w:val="none" w:sz="0" w:space="0" w:color="auto"/>
      </w:divBdr>
    </w:div>
    <w:div w:id="618876955">
      <w:bodyDiv w:val="1"/>
      <w:marLeft w:val="0"/>
      <w:marRight w:val="0"/>
      <w:marTop w:val="0"/>
      <w:marBottom w:val="0"/>
      <w:divBdr>
        <w:top w:val="none" w:sz="0" w:space="0" w:color="auto"/>
        <w:left w:val="none" w:sz="0" w:space="0" w:color="auto"/>
        <w:bottom w:val="none" w:sz="0" w:space="0" w:color="auto"/>
        <w:right w:val="none" w:sz="0" w:space="0" w:color="auto"/>
      </w:divBdr>
    </w:div>
    <w:div w:id="623968983">
      <w:bodyDiv w:val="1"/>
      <w:marLeft w:val="0"/>
      <w:marRight w:val="0"/>
      <w:marTop w:val="0"/>
      <w:marBottom w:val="0"/>
      <w:divBdr>
        <w:top w:val="none" w:sz="0" w:space="0" w:color="auto"/>
        <w:left w:val="none" w:sz="0" w:space="0" w:color="auto"/>
        <w:bottom w:val="none" w:sz="0" w:space="0" w:color="auto"/>
        <w:right w:val="none" w:sz="0" w:space="0" w:color="auto"/>
      </w:divBdr>
    </w:div>
    <w:div w:id="625163379">
      <w:bodyDiv w:val="1"/>
      <w:marLeft w:val="0"/>
      <w:marRight w:val="0"/>
      <w:marTop w:val="0"/>
      <w:marBottom w:val="0"/>
      <w:divBdr>
        <w:top w:val="none" w:sz="0" w:space="0" w:color="auto"/>
        <w:left w:val="none" w:sz="0" w:space="0" w:color="auto"/>
        <w:bottom w:val="none" w:sz="0" w:space="0" w:color="auto"/>
        <w:right w:val="none" w:sz="0" w:space="0" w:color="auto"/>
      </w:divBdr>
    </w:div>
    <w:div w:id="626351944">
      <w:bodyDiv w:val="1"/>
      <w:marLeft w:val="0"/>
      <w:marRight w:val="0"/>
      <w:marTop w:val="0"/>
      <w:marBottom w:val="0"/>
      <w:divBdr>
        <w:top w:val="none" w:sz="0" w:space="0" w:color="auto"/>
        <w:left w:val="none" w:sz="0" w:space="0" w:color="auto"/>
        <w:bottom w:val="none" w:sz="0" w:space="0" w:color="auto"/>
        <w:right w:val="none" w:sz="0" w:space="0" w:color="auto"/>
      </w:divBdr>
    </w:div>
    <w:div w:id="637804675">
      <w:bodyDiv w:val="1"/>
      <w:marLeft w:val="0"/>
      <w:marRight w:val="0"/>
      <w:marTop w:val="0"/>
      <w:marBottom w:val="0"/>
      <w:divBdr>
        <w:top w:val="none" w:sz="0" w:space="0" w:color="auto"/>
        <w:left w:val="none" w:sz="0" w:space="0" w:color="auto"/>
        <w:bottom w:val="none" w:sz="0" w:space="0" w:color="auto"/>
        <w:right w:val="none" w:sz="0" w:space="0" w:color="auto"/>
      </w:divBdr>
    </w:div>
    <w:div w:id="641497352">
      <w:bodyDiv w:val="1"/>
      <w:marLeft w:val="0"/>
      <w:marRight w:val="0"/>
      <w:marTop w:val="0"/>
      <w:marBottom w:val="0"/>
      <w:divBdr>
        <w:top w:val="none" w:sz="0" w:space="0" w:color="auto"/>
        <w:left w:val="none" w:sz="0" w:space="0" w:color="auto"/>
        <w:bottom w:val="none" w:sz="0" w:space="0" w:color="auto"/>
        <w:right w:val="none" w:sz="0" w:space="0" w:color="auto"/>
      </w:divBdr>
    </w:div>
    <w:div w:id="650407869">
      <w:bodyDiv w:val="1"/>
      <w:marLeft w:val="0"/>
      <w:marRight w:val="0"/>
      <w:marTop w:val="0"/>
      <w:marBottom w:val="0"/>
      <w:divBdr>
        <w:top w:val="none" w:sz="0" w:space="0" w:color="auto"/>
        <w:left w:val="none" w:sz="0" w:space="0" w:color="auto"/>
        <w:bottom w:val="none" w:sz="0" w:space="0" w:color="auto"/>
        <w:right w:val="none" w:sz="0" w:space="0" w:color="auto"/>
      </w:divBdr>
    </w:div>
    <w:div w:id="656496932">
      <w:bodyDiv w:val="1"/>
      <w:marLeft w:val="0"/>
      <w:marRight w:val="0"/>
      <w:marTop w:val="0"/>
      <w:marBottom w:val="0"/>
      <w:divBdr>
        <w:top w:val="none" w:sz="0" w:space="0" w:color="auto"/>
        <w:left w:val="none" w:sz="0" w:space="0" w:color="auto"/>
        <w:bottom w:val="none" w:sz="0" w:space="0" w:color="auto"/>
        <w:right w:val="none" w:sz="0" w:space="0" w:color="auto"/>
      </w:divBdr>
    </w:div>
    <w:div w:id="660623201">
      <w:bodyDiv w:val="1"/>
      <w:marLeft w:val="0"/>
      <w:marRight w:val="0"/>
      <w:marTop w:val="0"/>
      <w:marBottom w:val="0"/>
      <w:divBdr>
        <w:top w:val="none" w:sz="0" w:space="0" w:color="auto"/>
        <w:left w:val="none" w:sz="0" w:space="0" w:color="auto"/>
        <w:bottom w:val="none" w:sz="0" w:space="0" w:color="auto"/>
        <w:right w:val="none" w:sz="0" w:space="0" w:color="auto"/>
      </w:divBdr>
    </w:div>
    <w:div w:id="661660671">
      <w:bodyDiv w:val="1"/>
      <w:marLeft w:val="0"/>
      <w:marRight w:val="0"/>
      <w:marTop w:val="0"/>
      <w:marBottom w:val="0"/>
      <w:divBdr>
        <w:top w:val="none" w:sz="0" w:space="0" w:color="auto"/>
        <w:left w:val="none" w:sz="0" w:space="0" w:color="auto"/>
        <w:bottom w:val="none" w:sz="0" w:space="0" w:color="auto"/>
        <w:right w:val="none" w:sz="0" w:space="0" w:color="auto"/>
      </w:divBdr>
    </w:div>
    <w:div w:id="662660428">
      <w:bodyDiv w:val="1"/>
      <w:marLeft w:val="0"/>
      <w:marRight w:val="0"/>
      <w:marTop w:val="0"/>
      <w:marBottom w:val="0"/>
      <w:divBdr>
        <w:top w:val="none" w:sz="0" w:space="0" w:color="auto"/>
        <w:left w:val="none" w:sz="0" w:space="0" w:color="auto"/>
        <w:bottom w:val="none" w:sz="0" w:space="0" w:color="auto"/>
        <w:right w:val="none" w:sz="0" w:space="0" w:color="auto"/>
      </w:divBdr>
    </w:div>
    <w:div w:id="663163560">
      <w:bodyDiv w:val="1"/>
      <w:marLeft w:val="0"/>
      <w:marRight w:val="0"/>
      <w:marTop w:val="0"/>
      <w:marBottom w:val="0"/>
      <w:divBdr>
        <w:top w:val="none" w:sz="0" w:space="0" w:color="auto"/>
        <w:left w:val="none" w:sz="0" w:space="0" w:color="auto"/>
        <w:bottom w:val="none" w:sz="0" w:space="0" w:color="auto"/>
        <w:right w:val="none" w:sz="0" w:space="0" w:color="auto"/>
      </w:divBdr>
    </w:div>
    <w:div w:id="665401835">
      <w:bodyDiv w:val="1"/>
      <w:marLeft w:val="0"/>
      <w:marRight w:val="0"/>
      <w:marTop w:val="0"/>
      <w:marBottom w:val="0"/>
      <w:divBdr>
        <w:top w:val="none" w:sz="0" w:space="0" w:color="auto"/>
        <w:left w:val="none" w:sz="0" w:space="0" w:color="auto"/>
        <w:bottom w:val="none" w:sz="0" w:space="0" w:color="auto"/>
        <w:right w:val="none" w:sz="0" w:space="0" w:color="auto"/>
      </w:divBdr>
    </w:div>
    <w:div w:id="665867660">
      <w:bodyDiv w:val="1"/>
      <w:marLeft w:val="0"/>
      <w:marRight w:val="0"/>
      <w:marTop w:val="0"/>
      <w:marBottom w:val="0"/>
      <w:divBdr>
        <w:top w:val="none" w:sz="0" w:space="0" w:color="auto"/>
        <w:left w:val="none" w:sz="0" w:space="0" w:color="auto"/>
        <w:bottom w:val="none" w:sz="0" w:space="0" w:color="auto"/>
        <w:right w:val="none" w:sz="0" w:space="0" w:color="auto"/>
      </w:divBdr>
    </w:div>
    <w:div w:id="666176979">
      <w:bodyDiv w:val="1"/>
      <w:marLeft w:val="0"/>
      <w:marRight w:val="0"/>
      <w:marTop w:val="0"/>
      <w:marBottom w:val="0"/>
      <w:divBdr>
        <w:top w:val="none" w:sz="0" w:space="0" w:color="auto"/>
        <w:left w:val="none" w:sz="0" w:space="0" w:color="auto"/>
        <w:bottom w:val="none" w:sz="0" w:space="0" w:color="auto"/>
        <w:right w:val="none" w:sz="0" w:space="0" w:color="auto"/>
      </w:divBdr>
    </w:div>
    <w:div w:id="677586886">
      <w:bodyDiv w:val="1"/>
      <w:marLeft w:val="0"/>
      <w:marRight w:val="0"/>
      <w:marTop w:val="0"/>
      <w:marBottom w:val="0"/>
      <w:divBdr>
        <w:top w:val="none" w:sz="0" w:space="0" w:color="auto"/>
        <w:left w:val="none" w:sz="0" w:space="0" w:color="auto"/>
        <w:bottom w:val="none" w:sz="0" w:space="0" w:color="auto"/>
        <w:right w:val="none" w:sz="0" w:space="0" w:color="auto"/>
      </w:divBdr>
    </w:div>
    <w:div w:id="683633788">
      <w:bodyDiv w:val="1"/>
      <w:marLeft w:val="0"/>
      <w:marRight w:val="0"/>
      <w:marTop w:val="0"/>
      <w:marBottom w:val="0"/>
      <w:divBdr>
        <w:top w:val="none" w:sz="0" w:space="0" w:color="auto"/>
        <w:left w:val="none" w:sz="0" w:space="0" w:color="auto"/>
        <w:bottom w:val="none" w:sz="0" w:space="0" w:color="auto"/>
        <w:right w:val="none" w:sz="0" w:space="0" w:color="auto"/>
      </w:divBdr>
    </w:div>
    <w:div w:id="694042208">
      <w:bodyDiv w:val="1"/>
      <w:marLeft w:val="0"/>
      <w:marRight w:val="0"/>
      <w:marTop w:val="0"/>
      <w:marBottom w:val="0"/>
      <w:divBdr>
        <w:top w:val="none" w:sz="0" w:space="0" w:color="auto"/>
        <w:left w:val="none" w:sz="0" w:space="0" w:color="auto"/>
        <w:bottom w:val="none" w:sz="0" w:space="0" w:color="auto"/>
        <w:right w:val="none" w:sz="0" w:space="0" w:color="auto"/>
      </w:divBdr>
    </w:div>
    <w:div w:id="697049460">
      <w:bodyDiv w:val="1"/>
      <w:marLeft w:val="0"/>
      <w:marRight w:val="0"/>
      <w:marTop w:val="0"/>
      <w:marBottom w:val="0"/>
      <w:divBdr>
        <w:top w:val="none" w:sz="0" w:space="0" w:color="auto"/>
        <w:left w:val="none" w:sz="0" w:space="0" w:color="auto"/>
        <w:bottom w:val="none" w:sz="0" w:space="0" w:color="auto"/>
        <w:right w:val="none" w:sz="0" w:space="0" w:color="auto"/>
      </w:divBdr>
    </w:div>
    <w:div w:id="706875518">
      <w:bodyDiv w:val="1"/>
      <w:marLeft w:val="0"/>
      <w:marRight w:val="0"/>
      <w:marTop w:val="0"/>
      <w:marBottom w:val="0"/>
      <w:divBdr>
        <w:top w:val="none" w:sz="0" w:space="0" w:color="auto"/>
        <w:left w:val="none" w:sz="0" w:space="0" w:color="auto"/>
        <w:bottom w:val="none" w:sz="0" w:space="0" w:color="auto"/>
        <w:right w:val="none" w:sz="0" w:space="0" w:color="auto"/>
      </w:divBdr>
    </w:div>
    <w:div w:id="708146341">
      <w:bodyDiv w:val="1"/>
      <w:marLeft w:val="0"/>
      <w:marRight w:val="0"/>
      <w:marTop w:val="0"/>
      <w:marBottom w:val="0"/>
      <w:divBdr>
        <w:top w:val="none" w:sz="0" w:space="0" w:color="auto"/>
        <w:left w:val="none" w:sz="0" w:space="0" w:color="auto"/>
        <w:bottom w:val="none" w:sz="0" w:space="0" w:color="auto"/>
        <w:right w:val="none" w:sz="0" w:space="0" w:color="auto"/>
      </w:divBdr>
    </w:div>
    <w:div w:id="709382449">
      <w:bodyDiv w:val="1"/>
      <w:marLeft w:val="0"/>
      <w:marRight w:val="0"/>
      <w:marTop w:val="0"/>
      <w:marBottom w:val="0"/>
      <w:divBdr>
        <w:top w:val="none" w:sz="0" w:space="0" w:color="auto"/>
        <w:left w:val="none" w:sz="0" w:space="0" w:color="auto"/>
        <w:bottom w:val="none" w:sz="0" w:space="0" w:color="auto"/>
        <w:right w:val="none" w:sz="0" w:space="0" w:color="auto"/>
      </w:divBdr>
    </w:div>
    <w:div w:id="713389657">
      <w:bodyDiv w:val="1"/>
      <w:marLeft w:val="0"/>
      <w:marRight w:val="0"/>
      <w:marTop w:val="0"/>
      <w:marBottom w:val="0"/>
      <w:divBdr>
        <w:top w:val="none" w:sz="0" w:space="0" w:color="auto"/>
        <w:left w:val="none" w:sz="0" w:space="0" w:color="auto"/>
        <w:bottom w:val="none" w:sz="0" w:space="0" w:color="auto"/>
        <w:right w:val="none" w:sz="0" w:space="0" w:color="auto"/>
      </w:divBdr>
    </w:div>
    <w:div w:id="714505253">
      <w:bodyDiv w:val="1"/>
      <w:marLeft w:val="0"/>
      <w:marRight w:val="0"/>
      <w:marTop w:val="0"/>
      <w:marBottom w:val="0"/>
      <w:divBdr>
        <w:top w:val="none" w:sz="0" w:space="0" w:color="auto"/>
        <w:left w:val="none" w:sz="0" w:space="0" w:color="auto"/>
        <w:bottom w:val="none" w:sz="0" w:space="0" w:color="auto"/>
        <w:right w:val="none" w:sz="0" w:space="0" w:color="auto"/>
      </w:divBdr>
    </w:div>
    <w:div w:id="715159661">
      <w:bodyDiv w:val="1"/>
      <w:marLeft w:val="0"/>
      <w:marRight w:val="0"/>
      <w:marTop w:val="0"/>
      <w:marBottom w:val="0"/>
      <w:divBdr>
        <w:top w:val="none" w:sz="0" w:space="0" w:color="auto"/>
        <w:left w:val="none" w:sz="0" w:space="0" w:color="auto"/>
        <w:bottom w:val="none" w:sz="0" w:space="0" w:color="auto"/>
        <w:right w:val="none" w:sz="0" w:space="0" w:color="auto"/>
      </w:divBdr>
    </w:div>
    <w:div w:id="722363763">
      <w:bodyDiv w:val="1"/>
      <w:marLeft w:val="0"/>
      <w:marRight w:val="0"/>
      <w:marTop w:val="0"/>
      <w:marBottom w:val="0"/>
      <w:divBdr>
        <w:top w:val="none" w:sz="0" w:space="0" w:color="auto"/>
        <w:left w:val="none" w:sz="0" w:space="0" w:color="auto"/>
        <w:bottom w:val="none" w:sz="0" w:space="0" w:color="auto"/>
        <w:right w:val="none" w:sz="0" w:space="0" w:color="auto"/>
      </w:divBdr>
    </w:div>
    <w:div w:id="726144247">
      <w:bodyDiv w:val="1"/>
      <w:marLeft w:val="0"/>
      <w:marRight w:val="0"/>
      <w:marTop w:val="0"/>
      <w:marBottom w:val="0"/>
      <w:divBdr>
        <w:top w:val="none" w:sz="0" w:space="0" w:color="auto"/>
        <w:left w:val="none" w:sz="0" w:space="0" w:color="auto"/>
        <w:bottom w:val="none" w:sz="0" w:space="0" w:color="auto"/>
        <w:right w:val="none" w:sz="0" w:space="0" w:color="auto"/>
      </w:divBdr>
    </w:div>
    <w:div w:id="734360115">
      <w:bodyDiv w:val="1"/>
      <w:marLeft w:val="0"/>
      <w:marRight w:val="0"/>
      <w:marTop w:val="0"/>
      <w:marBottom w:val="0"/>
      <w:divBdr>
        <w:top w:val="none" w:sz="0" w:space="0" w:color="auto"/>
        <w:left w:val="none" w:sz="0" w:space="0" w:color="auto"/>
        <w:bottom w:val="none" w:sz="0" w:space="0" w:color="auto"/>
        <w:right w:val="none" w:sz="0" w:space="0" w:color="auto"/>
      </w:divBdr>
    </w:div>
    <w:div w:id="741374024">
      <w:bodyDiv w:val="1"/>
      <w:marLeft w:val="0"/>
      <w:marRight w:val="0"/>
      <w:marTop w:val="0"/>
      <w:marBottom w:val="0"/>
      <w:divBdr>
        <w:top w:val="none" w:sz="0" w:space="0" w:color="auto"/>
        <w:left w:val="none" w:sz="0" w:space="0" w:color="auto"/>
        <w:bottom w:val="none" w:sz="0" w:space="0" w:color="auto"/>
        <w:right w:val="none" w:sz="0" w:space="0" w:color="auto"/>
      </w:divBdr>
    </w:div>
    <w:div w:id="742529569">
      <w:bodyDiv w:val="1"/>
      <w:marLeft w:val="0"/>
      <w:marRight w:val="0"/>
      <w:marTop w:val="0"/>
      <w:marBottom w:val="0"/>
      <w:divBdr>
        <w:top w:val="none" w:sz="0" w:space="0" w:color="auto"/>
        <w:left w:val="none" w:sz="0" w:space="0" w:color="auto"/>
        <w:bottom w:val="none" w:sz="0" w:space="0" w:color="auto"/>
        <w:right w:val="none" w:sz="0" w:space="0" w:color="auto"/>
      </w:divBdr>
    </w:div>
    <w:div w:id="754667655">
      <w:bodyDiv w:val="1"/>
      <w:marLeft w:val="0"/>
      <w:marRight w:val="0"/>
      <w:marTop w:val="0"/>
      <w:marBottom w:val="0"/>
      <w:divBdr>
        <w:top w:val="none" w:sz="0" w:space="0" w:color="auto"/>
        <w:left w:val="none" w:sz="0" w:space="0" w:color="auto"/>
        <w:bottom w:val="none" w:sz="0" w:space="0" w:color="auto"/>
        <w:right w:val="none" w:sz="0" w:space="0" w:color="auto"/>
      </w:divBdr>
    </w:div>
    <w:div w:id="760956146">
      <w:bodyDiv w:val="1"/>
      <w:marLeft w:val="0"/>
      <w:marRight w:val="0"/>
      <w:marTop w:val="0"/>
      <w:marBottom w:val="0"/>
      <w:divBdr>
        <w:top w:val="none" w:sz="0" w:space="0" w:color="auto"/>
        <w:left w:val="none" w:sz="0" w:space="0" w:color="auto"/>
        <w:bottom w:val="none" w:sz="0" w:space="0" w:color="auto"/>
        <w:right w:val="none" w:sz="0" w:space="0" w:color="auto"/>
      </w:divBdr>
    </w:div>
    <w:div w:id="761335997">
      <w:bodyDiv w:val="1"/>
      <w:marLeft w:val="0"/>
      <w:marRight w:val="0"/>
      <w:marTop w:val="0"/>
      <w:marBottom w:val="0"/>
      <w:divBdr>
        <w:top w:val="none" w:sz="0" w:space="0" w:color="auto"/>
        <w:left w:val="none" w:sz="0" w:space="0" w:color="auto"/>
        <w:bottom w:val="none" w:sz="0" w:space="0" w:color="auto"/>
        <w:right w:val="none" w:sz="0" w:space="0" w:color="auto"/>
      </w:divBdr>
    </w:div>
    <w:div w:id="777871410">
      <w:bodyDiv w:val="1"/>
      <w:marLeft w:val="0"/>
      <w:marRight w:val="0"/>
      <w:marTop w:val="0"/>
      <w:marBottom w:val="0"/>
      <w:divBdr>
        <w:top w:val="none" w:sz="0" w:space="0" w:color="auto"/>
        <w:left w:val="none" w:sz="0" w:space="0" w:color="auto"/>
        <w:bottom w:val="none" w:sz="0" w:space="0" w:color="auto"/>
        <w:right w:val="none" w:sz="0" w:space="0" w:color="auto"/>
      </w:divBdr>
    </w:div>
    <w:div w:id="783888986">
      <w:bodyDiv w:val="1"/>
      <w:marLeft w:val="0"/>
      <w:marRight w:val="0"/>
      <w:marTop w:val="0"/>
      <w:marBottom w:val="0"/>
      <w:divBdr>
        <w:top w:val="none" w:sz="0" w:space="0" w:color="auto"/>
        <w:left w:val="none" w:sz="0" w:space="0" w:color="auto"/>
        <w:bottom w:val="none" w:sz="0" w:space="0" w:color="auto"/>
        <w:right w:val="none" w:sz="0" w:space="0" w:color="auto"/>
      </w:divBdr>
    </w:div>
    <w:div w:id="791097918">
      <w:bodyDiv w:val="1"/>
      <w:marLeft w:val="0"/>
      <w:marRight w:val="0"/>
      <w:marTop w:val="0"/>
      <w:marBottom w:val="0"/>
      <w:divBdr>
        <w:top w:val="none" w:sz="0" w:space="0" w:color="auto"/>
        <w:left w:val="none" w:sz="0" w:space="0" w:color="auto"/>
        <w:bottom w:val="none" w:sz="0" w:space="0" w:color="auto"/>
        <w:right w:val="none" w:sz="0" w:space="0" w:color="auto"/>
      </w:divBdr>
    </w:div>
    <w:div w:id="792362515">
      <w:bodyDiv w:val="1"/>
      <w:marLeft w:val="0"/>
      <w:marRight w:val="0"/>
      <w:marTop w:val="0"/>
      <w:marBottom w:val="0"/>
      <w:divBdr>
        <w:top w:val="none" w:sz="0" w:space="0" w:color="auto"/>
        <w:left w:val="none" w:sz="0" w:space="0" w:color="auto"/>
        <w:bottom w:val="none" w:sz="0" w:space="0" w:color="auto"/>
        <w:right w:val="none" w:sz="0" w:space="0" w:color="auto"/>
      </w:divBdr>
    </w:div>
    <w:div w:id="796147503">
      <w:bodyDiv w:val="1"/>
      <w:marLeft w:val="0"/>
      <w:marRight w:val="0"/>
      <w:marTop w:val="0"/>
      <w:marBottom w:val="0"/>
      <w:divBdr>
        <w:top w:val="none" w:sz="0" w:space="0" w:color="auto"/>
        <w:left w:val="none" w:sz="0" w:space="0" w:color="auto"/>
        <w:bottom w:val="none" w:sz="0" w:space="0" w:color="auto"/>
        <w:right w:val="none" w:sz="0" w:space="0" w:color="auto"/>
      </w:divBdr>
    </w:div>
    <w:div w:id="801390722">
      <w:bodyDiv w:val="1"/>
      <w:marLeft w:val="0"/>
      <w:marRight w:val="0"/>
      <w:marTop w:val="0"/>
      <w:marBottom w:val="0"/>
      <w:divBdr>
        <w:top w:val="none" w:sz="0" w:space="0" w:color="auto"/>
        <w:left w:val="none" w:sz="0" w:space="0" w:color="auto"/>
        <w:bottom w:val="none" w:sz="0" w:space="0" w:color="auto"/>
        <w:right w:val="none" w:sz="0" w:space="0" w:color="auto"/>
      </w:divBdr>
    </w:div>
    <w:div w:id="803232321">
      <w:bodyDiv w:val="1"/>
      <w:marLeft w:val="0"/>
      <w:marRight w:val="0"/>
      <w:marTop w:val="0"/>
      <w:marBottom w:val="0"/>
      <w:divBdr>
        <w:top w:val="none" w:sz="0" w:space="0" w:color="auto"/>
        <w:left w:val="none" w:sz="0" w:space="0" w:color="auto"/>
        <w:bottom w:val="none" w:sz="0" w:space="0" w:color="auto"/>
        <w:right w:val="none" w:sz="0" w:space="0" w:color="auto"/>
      </w:divBdr>
    </w:div>
    <w:div w:id="814562402">
      <w:bodyDiv w:val="1"/>
      <w:marLeft w:val="0"/>
      <w:marRight w:val="0"/>
      <w:marTop w:val="0"/>
      <w:marBottom w:val="0"/>
      <w:divBdr>
        <w:top w:val="none" w:sz="0" w:space="0" w:color="auto"/>
        <w:left w:val="none" w:sz="0" w:space="0" w:color="auto"/>
        <w:bottom w:val="none" w:sz="0" w:space="0" w:color="auto"/>
        <w:right w:val="none" w:sz="0" w:space="0" w:color="auto"/>
      </w:divBdr>
    </w:div>
    <w:div w:id="816338318">
      <w:bodyDiv w:val="1"/>
      <w:marLeft w:val="0"/>
      <w:marRight w:val="0"/>
      <w:marTop w:val="0"/>
      <w:marBottom w:val="0"/>
      <w:divBdr>
        <w:top w:val="none" w:sz="0" w:space="0" w:color="auto"/>
        <w:left w:val="none" w:sz="0" w:space="0" w:color="auto"/>
        <w:bottom w:val="none" w:sz="0" w:space="0" w:color="auto"/>
        <w:right w:val="none" w:sz="0" w:space="0" w:color="auto"/>
      </w:divBdr>
    </w:div>
    <w:div w:id="821234484">
      <w:bodyDiv w:val="1"/>
      <w:marLeft w:val="0"/>
      <w:marRight w:val="0"/>
      <w:marTop w:val="0"/>
      <w:marBottom w:val="0"/>
      <w:divBdr>
        <w:top w:val="none" w:sz="0" w:space="0" w:color="auto"/>
        <w:left w:val="none" w:sz="0" w:space="0" w:color="auto"/>
        <w:bottom w:val="none" w:sz="0" w:space="0" w:color="auto"/>
        <w:right w:val="none" w:sz="0" w:space="0" w:color="auto"/>
      </w:divBdr>
    </w:div>
    <w:div w:id="822351412">
      <w:bodyDiv w:val="1"/>
      <w:marLeft w:val="0"/>
      <w:marRight w:val="0"/>
      <w:marTop w:val="0"/>
      <w:marBottom w:val="0"/>
      <w:divBdr>
        <w:top w:val="none" w:sz="0" w:space="0" w:color="auto"/>
        <w:left w:val="none" w:sz="0" w:space="0" w:color="auto"/>
        <w:bottom w:val="none" w:sz="0" w:space="0" w:color="auto"/>
        <w:right w:val="none" w:sz="0" w:space="0" w:color="auto"/>
      </w:divBdr>
    </w:div>
    <w:div w:id="824013272">
      <w:bodyDiv w:val="1"/>
      <w:marLeft w:val="0"/>
      <w:marRight w:val="0"/>
      <w:marTop w:val="0"/>
      <w:marBottom w:val="0"/>
      <w:divBdr>
        <w:top w:val="none" w:sz="0" w:space="0" w:color="auto"/>
        <w:left w:val="none" w:sz="0" w:space="0" w:color="auto"/>
        <w:bottom w:val="none" w:sz="0" w:space="0" w:color="auto"/>
        <w:right w:val="none" w:sz="0" w:space="0" w:color="auto"/>
      </w:divBdr>
    </w:div>
    <w:div w:id="828326853">
      <w:bodyDiv w:val="1"/>
      <w:marLeft w:val="0"/>
      <w:marRight w:val="0"/>
      <w:marTop w:val="0"/>
      <w:marBottom w:val="0"/>
      <w:divBdr>
        <w:top w:val="none" w:sz="0" w:space="0" w:color="auto"/>
        <w:left w:val="none" w:sz="0" w:space="0" w:color="auto"/>
        <w:bottom w:val="none" w:sz="0" w:space="0" w:color="auto"/>
        <w:right w:val="none" w:sz="0" w:space="0" w:color="auto"/>
      </w:divBdr>
    </w:div>
    <w:div w:id="828522920">
      <w:bodyDiv w:val="1"/>
      <w:marLeft w:val="0"/>
      <w:marRight w:val="0"/>
      <w:marTop w:val="0"/>
      <w:marBottom w:val="0"/>
      <w:divBdr>
        <w:top w:val="none" w:sz="0" w:space="0" w:color="auto"/>
        <w:left w:val="none" w:sz="0" w:space="0" w:color="auto"/>
        <w:bottom w:val="none" w:sz="0" w:space="0" w:color="auto"/>
        <w:right w:val="none" w:sz="0" w:space="0" w:color="auto"/>
      </w:divBdr>
    </w:div>
    <w:div w:id="831792333">
      <w:bodyDiv w:val="1"/>
      <w:marLeft w:val="0"/>
      <w:marRight w:val="0"/>
      <w:marTop w:val="0"/>
      <w:marBottom w:val="0"/>
      <w:divBdr>
        <w:top w:val="none" w:sz="0" w:space="0" w:color="auto"/>
        <w:left w:val="none" w:sz="0" w:space="0" w:color="auto"/>
        <w:bottom w:val="none" w:sz="0" w:space="0" w:color="auto"/>
        <w:right w:val="none" w:sz="0" w:space="0" w:color="auto"/>
      </w:divBdr>
    </w:div>
    <w:div w:id="836968034">
      <w:bodyDiv w:val="1"/>
      <w:marLeft w:val="0"/>
      <w:marRight w:val="0"/>
      <w:marTop w:val="0"/>
      <w:marBottom w:val="0"/>
      <w:divBdr>
        <w:top w:val="none" w:sz="0" w:space="0" w:color="auto"/>
        <w:left w:val="none" w:sz="0" w:space="0" w:color="auto"/>
        <w:bottom w:val="none" w:sz="0" w:space="0" w:color="auto"/>
        <w:right w:val="none" w:sz="0" w:space="0" w:color="auto"/>
      </w:divBdr>
    </w:div>
    <w:div w:id="840661521">
      <w:bodyDiv w:val="1"/>
      <w:marLeft w:val="0"/>
      <w:marRight w:val="0"/>
      <w:marTop w:val="0"/>
      <w:marBottom w:val="0"/>
      <w:divBdr>
        <w:top w:val="none" w:sz="0" w:space="0" w:color="auto"/>
        <w:left w:val="none" w:sz="0" w:space="0" w:color="auto"/>
        <w:bottom w:val="none" w:sz="0" w:space="0" w:color="auto"/>
        <w:right w:val="none" w:sz="0" w:space="0" w:color="auto"/>
      </w:divBdr>
    </w:div>
    <w:div w:id="842357648">
      <w:bodyDiv w:val="1"/>
      <w:marLeft w:val="0"/>
      <w:marRight w:val="0"/>
      <w:marTop w:val="0"/>
      <w:marBottom w:val="0"/>
      <w:divBdr>
        <w:top w:val="none" w:sz="0" w:space="0" w:color="auto"/>
        <w:left w:val="none" w:sz="0" w:space="0" w:color="auto"/>
        <w:bottom w:val="none" w:sz="0" w:space="0" w:color="auto"/>
        <w:right w:val="none" w:sz="0" w:space="0" w:color="auto"/>
      </w:divBdr>
    </w:div>
    <w:div w:id="849105471">
      <w:bodyDiv w:val="1"/>
      <w:marLeft w:val="0"/>
      <w:marRight w:val="0"/>
      <w:marTop w:val="0"/>
      <w:marBottom w:val="0"/>
      <w:divBdr>
        <w:top w:val="none" w:sz="0" w:space="0" w:color="auto"/>
        <w:left w:val="none" w:sz="0" w:space="0" w:color="auto"/>
        <w:bottom w:val="none" w:sz="0" w:space="0" w:color="auto"/>
        <w:right w:val="none" w:sz="0" w:space="0" w:color="auto"/>
      </w:divBdr>
    </w:div>
    <w:div w:id="852960762">
      <w:bodyDiv w:val="1"/>
      <w:marLeft w:val="0"/>
      <w:marRight w:val="0"/>
      <w:marTop w:val="0"/>
      <w:marBottom w:val="0"/>
      <w:divBdr>
        <w:top w:val="none" w:sz="0" w:space="0" w:color="auto"/>
        <w:left w:val="none" w:sz="0" w:space="0" w:color="auto"/>
        <w:bottom w:val="none" w:sz="0" w:space="0" w:color="auto"/>
        <w:right w:val="none" w:sz="0" w:space="0" w:color="auto"/>
      </w:divBdr>
    </w:div>
    <w:div w:id="862325311">
      <w:bodyDiv w:val="1"/>
      <w:marLeft w:val="0"/>
      <w:marRight w:val="0"/>
      <w:marTop w:val="0"/>
      <w:marBottom w:val="0"/>
      <w:divBdr>
        <w:top w:val="none" w:sz="0" w:space="0" w:color="auto"/>
        <w:left w:val="none" w:sz="0" w:space="0" w:color="auto"/>
        <w:bottom w:val="none" w:sz="0" w:space="0" w:color="auto"/>
        <w:right w:val="none" w:sz="0" w:space="0" w:color="auto"/>
      </w:divBdr>
    </w:div>
    <w:div w:id="866912479">
      <w:bodyDiv w:val="1"/>
      <w:marLeft w:val="0"/>
      <w:marRight w:val="0"/>
      <w:marTop w:val="0"/>
      <w:marBottom w:val="0"/>
      <w:divBdr>
        <w:top w:val="none" w:sz="0" w:space="0" w:color="auto"/>
        <w:left w:val="none" w:sz="0" w:space="0" w:color="auto"/>
        <w:bottom w:val="none" w:sz="0" w:space="0" w:color="auto"/>
        <w:right w:val="none" w:sz="0" w:space="0" w:color="auto"/>
      </w:divBdr>
    </w:div>
    <w:div w:id="867185193">
      <w:bodyDiv w:val="1"/>
      <w:marLeft w:val="0"/>
      <w:marRight w:val="0"/>
      <w:marTop w:val="0"/>
      <w:marBottom w:val="0"/>
      <w:divBdr>
        <w:top w:val="none" w:sz="0" w:space="0" w:color="auto"/>
        <w:left w:val="none" w:sz="0" w:space="0" w:color="auto"/>
        <w:bottom w:val="none" w:sz="0" w:space="0" w:color="auto"/>
        <w:right w:val="none" w:sz="0" w:space="0" w:color="auto"/>
      </w:divBdr>
    </w:div>
    <w:div w:id="876359973">
      <w:bodyDiv w:val="1"/>
      <w:marLeft w:val="0"/>
      <w:marRight w:val="0"/>
      <w:marTop w:val="0"/>
      <w:marBottom w:val="0"/>
      <w:divBdr>
        <w:top w:val="none" w:sz="0" w:space="0" w:color="auto"/>
        <w:left w:val="none" w:sz="0" w:space="0" w:color="auto"/>
        <w:bottom w:val="none" w:sz="0" w:space="0" w:color="auto"/>
        <w:right w:val="none" w:sz="0" w:space="0" w:color="auto"/>
      </w:divBdr>
    </w:div>
    <w:div w:id="880899390">
      <w:bodyDiv w:val="1"/>
      <w:marLeft w:val="0"/>
      <w:marRight w:val="0"/>
      <w:marTop w:val="0"/>
      <w:marBottom w:val="0"/>
      <w:divBdr>
        <w:top w:val="none" w:sz="0" w:space="0" w:color="auto"/>
        <w:left w:val="none" w:sz="0" w:space="0" w:color="auto"/>
        <w:bottom w:val="none" w:sz="0" w:space="0" w:color="auto"/>
        <w:right w:val="none" w:sz="0" w:space="0" w:color="auto"/>
      </w:divBdr>
    </w:div>
    <w:div w:id="883634721">
      <w:bodyDiv w:val="1"/>
      <w:marLeft w:val="0"/>
      <w:marRight w:val="0"/>
      <w:marTop w:val="0"/>
      <w:marBottom w:val="0"/>
      <w:divBdr>
        <w:top w:val="none" w:sz="0" w:space="0" w:color="auto"/>
        <w:left w:val="none" w:sz="0" w:space="0" w:color="auto"/>
        <w:bottom w:val="none" w:sz="0" w:space="0" w:color="auto"/>
        <w:right w:val="none" w:sz="0" w:space="0" w:color="auto"/>
      </w:divBdr>
    </w:div>
    <w:div w:id="887763795">
      <w:bodyDiv w:val="1"/>
      <w:marLeft w:val="0"/>
      <w:marRight w:val="0"/>
      <w:marTop w:val="0"/>
      <w:marBottom w:val="0"/>
      <w:divBdr>
        <w:top w:val="none" w:sz="0" w:space="0" w:color="auto"/>
        <w:left w:val="none" w:sz="0" w:space="0" w:color="auto"/>
        <w:bottom w:val="none" w:sz="0" w:space="0" w:color="auto"/>
        <w:right w:val="none" w:sz="0" w:space="0" w:color="auto"/>
      </w:divBdr>
    </w:div>
    <w:div w:id="893278662">
      <w:bodyDiv w:val="1"/>
      <w:marLeft w:val="0"/>
      <w:marRight w:val="0"/>
      <w:marTop w:val="0"/>
      <w:marBottom w:val="0"/>
      <w:divBdr>
        <w:top w:val="none" w:sz="0" w:space="0" w:color="auto"/>
        <w:left w:val="none" w:sz="0" w:space="0" w:color="auto"/>
        <w:bottom w:val="none" w:sz="0" w:space="0" w:color="auto"/>
        <w:right w:val="none" w:sz="0" w:space="0" w:color="auto"/>
      </w:divBdr>
    </w:div>
    <w:div w:id="894773801">
      <w:bodyDiv w:val="1"/>
      <w:marLeft w:val="0"/>
      <w:marRight w:val="0"/>
      <w:marTop w:val="0"/>
      <w:marBottom w:val="0"/>
      <w:divBdr>
        <w:top w:val="none" w:sz="0" w:space="0" w:color="auto"/>
        <w:left w:val="none" w:sz="0" w:space="0" w:color="auto"/>
        <w:bottom w:val="none" w:sz="0" w:space="0" w:color="auto"/>
        <w:right w:val="none" w:sz="0" w:space="0" w:color="auto"/>
      </w:divBdr>
    </w:div>
    <w:div w:id="895047682">
      <w:bodyDiv w:val="1"/>
      <w:marLeft w:val="0"/>
      <w:marRight w:val="0"/>
      <w:marTop w:val="0"/>
      <w:marBottom w:val="0"/>
      <w:divBdr>
        <w:top w:val="none" w:sz="0" w:space="0" w:color="auto"/>
        <w:left w:val="none" w:sz="0" w:space="0" w:color="auto"/>
        <w:bottom w:val="none" w:sz="0" w:space="0" w:color="auto"/>
        <w:right w:val="none" w:sz="0" w:space="0" w:color="auto"/>
      </w:divBdr>
    </w:div>
    <w:div w:id="897210568">
      <w:bodyDiv w:val="1"/>
      <w:marLeft w:val="0"/>
      <w:marRight w:val="0"/>
      <w:marTop w:val="0"/>
      <w:marBottom w:val="0"/>
      <w:divBdr>
        <w:top w:val="none" w:sz="0" w:space="0" w:color="auto"/>
        <w:left w:val="none" w:sz="0" w:space="0" w:color="auto"/>
        <w:bottom w:val="none" w:sz="0" w:space="0" w:color="auto"/>
        <w:right w:val="none" w:sz="0" w:space="0" w:color="auto"/>
      </w:divBdr>
    </w:div>
    <w:div w:id="903416202">
      <w:bodyDiv w:val="1"/>
      <w:marLeft w:val="0"/>
      <w:marRight w:val="0"/>
      <w:marTop w:val="0"/>
      <w:marBottom w:val="0"/>
      <w:divBdr>
        <w:top w:val="none" w:sz="0" w:space="0" w:color="auto"/>
        <w:left w:val="none" w:sz="0" w:space="0" w:color="auto"/>
        <w:bottom w:val="none" w:sz="0" w:space="0" w:color="auto"/>
        <w:right w:val="none" w:sz="0" w:space="0" w:color="auto"/>
      </w:divBdr>
    </w:div>
    <w:div w:id="906302462">
      <w:bodyDiv w:val="1"/>
      <w:marLeft w:val="0"/>
      <w:marRight w:val="0"/>
      <w:marTop w:val="0"/>
      <w:marBottom w:val="0"/>
      <w:divBdr>
        <w:top w:val="none" w:sz="0" w:space="0" w:color="auto"/>
        <w:left w:val="none" w:sz="0" w:space="0" w:color="auto"/>
        <w:bottom w:val="none" w:sz="0" w:space="0" w:color="auto"/>
        <w:right w:val="none" w:sz="0" w:space="0" w:color="auto"/>
      </w:divBdr>
    </w:div>
    <w:div w:id="910967707">
      <w:bodyDiv w:val="1"/>
      <w:marLeft w:val="0"/>
      <w:marRight w:val="0"/>
      <w:marTop w:val="0"/>
      <w:marBottom w:val="0"/>
      <w:divBdr>
        <w:top w:val="none" w:sz="0" w:space="0" w:color="auto"/>
        <w:left w:val="none" w:sz="0" w:space="0" w:color="auto"/>
        <w:bottom w:val="none" w:sz="0" w:space="0" w:color="auto"/>
        <w:right w:val="none" w:sz="0" w:space="0" w:color="auto"/>
      </w:divBdr>
    </w:div>
    <w:div w:id="913853918">
      <w:bodyDiv w:val="1"/>
      <w:marLeft w:val="0"/>
      <w:marRight w:val="0"/>
      <w:marTop w:val="0"/>
      <w:marBottom w:val="0"/>
      <w:divBdr>
        <w:top w:val="none" w:sz="0" w:space="0" w:color="auto"/>
        <w:left w:val="none" w:sz="0" w:space="0" w:color="auto"/>
        <w:bottom w:val="none" w:sz="0" w:space="0" w:color="auto"/>
        <w:right w:val="none" w:sz="0" w:space="0" w:color="auto"/>
      </w:divBdr>
    </w:div>
    <w:div w:id="916476255">
      <w:bodyDiv w:val="1"/>
      <w:marLeft w:val="0"/>
      <w:marRight w:val="0"/>
      <w:marTop w:val="0"/>
      <w:marBottom w:val="0"/>
      <w:divBdr>
        <w:top w:val="none" w:sz="0" w:space="0" w:color="auto"/>
        <w:left w:val="none" w:sz="0" w:space="0" w:color="auto"/>
        <w:bottom w:val="none" w:sz="0" w:space="0" w:color="auto"/>
        <w:right w:val="none" w:sz="0" w:space="0" w:color="auto"/>
      </w:divBdr>
    </w:div>
    <w:div w:id="917863923">
      <w:bodyDiv w:val="1"/>
      <w:marLeft w:val="0"/>
      <w:marRight w:val="0"/>
      <w:marTop w:val="0"/>
      <w:marBottom w:val="0"/>
      <w:divBdr>
        <w:top w:val="none" w:sz="0" w:space="0" w:color="auto"/>
        <w:left w:val="none" w:sz="0" w:space="0" w:color="auto"/>
        <w:bottom w:val="none" w:sz="0" w:space="0" w:color="auto"/>
        <w:right w:val="none" w:sz="0" w:space="0" w:color="auto"/>
      </w:divBdr>
    </w:div>
    <w:div w:id="922952475">
      <w:bodyDiv w:val="1"/>
      <w:marLeft w:val="0"/>
      <w:marRight w:val="0"/>
      <w:marTop w:val="0"/>
      <w:marBottom w:val="0"/>
      <w:divBdr>
        <w:top w:val="none" w:sz="0" w:space="0" w:color="auto"/>
        <w:left w:val="none" w:sz="0" w:space="0" w:color="auto"/>
        <w:bottom w:val="none" w:sz="0" w:space="0" w:color="auto"/>
        <w:right w:val="none" w:sz="0" w:space="0" w:color="auto"/>
      </w:divBdr>
    </w:div>
    <w:div w:id="926037431">
      <w:bodyDiv w:val="1"/>
      <w:marLeft w:val="0"/>
      <w:marRight w:val="0"/>
      <w:marTop w:val="0"/>
      <w:marBottom w:val="0"/>
      <w:divBdr>
        <w:top w:val="none" w:sz="0" w:space="0" w:color="auto"/>
        <w:left w:val="none" w:sz="0" w:space="0" w:color="auto"/>
        <w:bottom w:val="none" w:sz="0" w:space="0" w:color="auto"/>
        <w:right w:val="none" w:sz="0" w:space="0" w:color="auto"/>
      </w:divBdr>
    </w:div>
    <w:div w:id="927158343">
      <w:bodyDiv w:val="1"/>
      <w:marLeft w:val="0"/>
      <w:marRight w:val="0"/>
      <w:marTop w:val="0"/>
      <w:marBottom w:val="0"/>
      <w:divBdr>
        <w:top w:val="none" w:sz="0" w:space="0" w:color="auto"/>
        <w:left w:val="none" w:sz="0" w:space="0" w:color="auto"/>
        <w:bottom w:val="none" w:sz="0" w:space="0" w:color="auto"/>
        <w:right w:val="none" w:sz="0" w:space="0" w:color="auto"/>
      </w:divBdr>
    </w:div>
    <w:div w:id="934358540">
      <w:bodyDiv w:val="1"/>
      <w:marLeft w:val="0"/>
      <w:marRight w:val="0"/>
      <w:marTop w:val="0"/>
      <w:marBottom w:val="0"/>
      <w:divBdr>
        <w:top w:val="none" w:sz="0" w:space="0" w:color="auto"/>
        <w:left w:val="none" w:sz="0" w:space="0" w:color="auto"/>
        <w:bottom w:val="none" w:sz="0" w:space="0" w:color="auto"/>
        <w:right w:val="none" w:sz="0" w:space="0" w:color="auto"/>
      </w:divBdr>
    </w:div>
    <w:div w:id="943612884">
      <w:bodyDiv w:val="1"/>
      <w:marLeft w:val="0"/>
      <w:marRight w:val="0"/>
      <w:marTop w:val="0"/>
      <w:marBottom w:val="0"/>
      <w:divBdr>
        <w:top w:val="none" w:sz="0" w:space="0" w:color="auto"/>
        <w:left w:val="none" w:sz="0" w:space="0" w:color="auto"/>
        <w:bottom w:val="none" w:sz="0" w:space="0" w:color="auto"/>
        <w:right w:val="none" w:sz="0" w:space="0" w:color="auto"/>
      </w:divBdr>
    </w:div>
    <w:div w:id="948901072">
      <w:bodyDiv w:val="1"/>
      <w:marLeft w:val="0"/>
      <w:marRight w:val="0"/>
      <w:marTop w:val="0"/>
      <w:marBottom w:val="0"/>
      <w:divBdr>
        <w:top w:val="none" w:sz="0" w:space="0" w:color="auto"/>
        <w:left w:val="none" w:sz="0" w:space="0" w:color="auto"/>
        <w:bottom w:val="none" w:sz="0" w:space="0" w:color="auto"/>
        <w:right w:val="none" w:sz="0" w:space="0" w:color="auto"/>
      </w:divBdr>
    </w:div>
    <w:div w:id="950744531">
      <w:bodyDiv w:val="1"/>
      <w:marLeft w:val="0"/>
      <w:marRight w:val="0"/>
      <w:marTop w:val="0"/>
      <w:marBottom w:val="0"/>
      <w:divBdr>
        <w:top w:val="none" w:sz="0" w:space="0" w:color="auto"/>
        <w:left w:val="none" w:sz="0" w:space="0" w:color="auto"/>
        <w:bottom w:val="none" w:sz="0" w:space="0" w:color="auto"/>
        <w:right w:val="none" w:sz="0" w:space="0" w:color="auto"/>
      </w:divBdr>
    </w:div>
    <w:div w:id="951399426">
      <w:bodyDiv w:val="1"/>
      <w:marLeft w:val="0"/>
      <w:marRight w:val="0"/>
      <w:marTop w:val="0"/>
      <w:marBottom w:val="0"/>
      <w:divBdr>
        <w:top w:val="none" w:sz="0" w:space="0" w:color="auto"/>
        <w:left w:val="none" w:sz="0" w:space="0" w:color="auto"/>
        <w:bottom w:val="none" w:sz="0" w:space="0" w:color="auto"/>
        <w:right w:val="none" w:sz="0" w:space="0" w:color="auto"/>
      </w:divBdr>
    </w:div>
    <w:div w:id="956135506">
      <w:bodyDiv w:val="1"/>
      <w:marLeft w:val="0"/>
      <w:marRight w:val="0"/>
      <w:marTop w:val="0"/>
      <w:marBottom w:val="0"/>
      <w:divBdr>
        <w:top w:val="none" w:sz="0" w:space="0" w:color="auto"/>
        <w:left w:val="none" w:sz="0" w:space="0" w:color="auto"/>
        <w:bottom w:val="none" w:sz="0" w:space="0" w:color="auto"/>
        <w:right w:val="none" w:sz="0" w:space="0" w:color="auto"/>
      </w:divBdr>
    </w:div>
    <w:div w:id="961422836">
      <w:bodyDiv w:val="1"/>
      <w:marLeft w:val="0"/>
      <w:marRight w:val="0"/>
      <w:marTop w:val="0"/>
      <w:marBottom w:val="0"/>
      <w:divBdr>
        <w:top w:val="none" w:sz="0" w:space="0" w:color="auto"/>
        <w:left w:val="none" w:sz="0" w:space="0" w:color="auto"/>
        <w:bottom w:val="none" w:sz="0" w:space="0" w:color="auto"/>
        <w:right w:val="none" w:sz="0" w:space="0" w:color="auto"/>
      </w:divBdr>
    </w:div>
    <w:div w:id="973490489">
      <w:bodyDiv w:val="1"/>
      <w:marLeft w:val="0"/>
      <w:marRight w:val="0"/>
      <w:marTop w:val="0"/>
      <w:marBottom w:val="0"/>
      <w:divBdr>
        <w:top w:val="none" w:sz="0" w:space="0" w:color="auto"/>
        <w:left w:val="none" w:sz="0" w:space="0" w:color="auto"/>
        <w:bottom w:val="none" w:sz="0" w:space="0" w:color="auto"/>
        <w:right w:val="none" w:sz="0" w:space="0" w:color="auto"/>
      </w:divBdr>
    </w:div>
    <w:div w:id="973757252">
      <w:bodyDiv w:val="1"/>
      <w:marLeft w:val="0"/>
      <w:marRight w:val="0"/>
      <w:marTop w:val="0"/>
      <w:marBottom w:val="0"/>
      <w:divBdr>
        <w:top w:val="none" w:sz="0" w:space="0" w:color="auto"/>
        <w:left w:val="none" w:sz="0" w:space="0" w:color="auto"/>
        <w:bottom w:val="none" w:sz="0" w:space="0" w:color="auto"/>
        <w:right w:val="none" w:sz="0" w:space="0" w:color="auto"/>
      </w:divBdr>
    </w:div>
    <w:div w:id="974722339">
      <w:bodyDiv w:val="1"/>
      <w:marLeft w:val="0"/>
      <w:marRight w:val="0"/>
      <w:marTop w:val="0"/>
      <w:marBottom w:val="0"/>
      <w:divBdr>
        <w:top w:val="none" w:sz="0" w:space="0" w:color="auto"/>
        <w:left w:val="none" w:sz="0" w:space="0" w:color="auto"/>
        <w:bottom w:val="none" w:sz="0" w:space="0" w:color="auto"/>
        <w:right w:val="none" w:sz="0" w:space="0" w:color="auto"/>
      </w:divBdr>
    </w:div>
    <w:div w:id="975793785">
      <w:bodyDiv w:val="1"/>
      <w:marLeft w:val="0"/>
      <w:marRight w:val="0"/>
      <w:marTop w:val="0"/>
      <w:marBottom w:val="0"/>
      <w:divBdr>
        <w:top w:val="none" w:sz="0" w:space="0" w:color="auto"/>
        <w:left w:val="none" w:sz="0" w:space="0" w:color="auto"/>
        <w:bottom w:val="none" w:sz="0" w:space="0" w:color="auto"/>
        <w:right w:val="none" w:sz="0" w:space="0" w:color="auto"/>
      </w:divBdr>
    </w:div>
    <w:div w:id="980159222">
      <w:bodyDiv w:val="1"/>
      <w:marLeft w:val="0"/>
      <w:marRight w:val="0"/>
      <w:marTop w:val="0"/>
      <w:marBottom w:val="0"/>
      <w:divBdr>
        <w:top w:val="none" w:sz="0" w:space="0" w:color="auto"/>
        <w:left w:val="none" w:sz="0" w:space="0" w:color="auto"/>
        <w:bottom w:val="none" w:sz="0" w:space="0" w:color="auto"/>
        <w:right w:val="none" w:sz="0" w:space="0" w:color="auto"/>
      </w:divBdr>
    </w:div>
    <w:div w:id="980425993">
      <w:bodyDiv w:val="1"/>
      <w:marLeft w:val="0"/>
      <w:marRight w:val="0"/>
      <w:marTop w:val="0"/>
      <w:marBottom w:val="0"/>
      <w:divBdr>
        <w:top w:val="none" w:sz="0" w:space="0" w:color="auto"/>
        <w:left w:val="none" w:sz="0" w:space="0" w:color="auto"/>
        <w:bottom w:val="none" w:sz="0" w:space="0" w:color="auto"/>
        <w:right w:val="none" w:sz="0" w:space="0" w:color="auto"/>
      </w:divBdr>
    </w:div>
    <w:div w:id="985086632">
      <w:bodyDiv w:val="1"/>
      <w:marLeft w:val="0"/>
      <w:marRight w:val="0"/>
      <w:marTop w:val="0"/>
      <w:marBottom w:val="0"/>
      <w:divBdr>
        <w:top w:val="none" w:sz="0" w:space="0" w:color="auto"/>
        <w:left w:val="none" w:sz="0" w:space="0" w:color="auto"/>
        <w:bottom w:val="none" w:sz="0" w:space="0" w:color="auto"/>
        <w:right w:val="none" w:sz="0" w:space="0" w:color="auto"/>
      </w:divBdr>
    </w:div>
    <w:div w:id="996109623">
      <w:bodyDiv w:val="1"/>
      <w:marLeft w:val="0"/>
      <w:marRight w:val="0"/>
      <w:marTop w:val="0"/>
      <w:marBottom w:val="0"/>
      <w:divBdr>
        <w:top w:val="none" w:sz="0" w:space="0" w:color="auto"/>
        <w:left w:val="none" w:sz="0" w:space="0" w:color="auto"/>
        <w:bottom w:val="none" w:sz="0" w:space="0" w:color="auto"/>
        <w:right w:val="none" w:sz="0" w:space="0" w:color="auto"/>
      </w:divBdr>
    </w:div>
    <w:div w:id="996883481">
      <w:bodyDiv w:val="1"/>
      <w:marLeft w:val="0"/>
      <w:marRight w:val="0"/>
      <w:marTop w:val="0"/>
      <w:marBottom w:val="0"/>
      <w:divBdr>
        <w:top w:val="none" w:sz="0" w:space="0" w:color="auto"/>
        <w:left w:val="none" w:sz="0" w:space="0" w:color="auto"/>
        <w:bottom w:val="none" w:sz="0" w:space="0" w:color="auto"/>
        <w:right w:val="none" w:sz="0" w:space="0" w:color="auto"/>
      </w:divBdr>
    </w:div>
    <w:div w:id="998267084">
      <w:bodyDiv w:val="1"/>
      <w:marLeft w:val="0"/>
      <w:marRight w:val="0"/>
      <w:marTop w:val="0"/>
      <w:marBottom w:val="0"/>
      <w:divBdr>
        <w:top w:val="none" w:sz="0" w:space="0" w:color="auto"/>
        <w:left w:val="none" w:sz="0" w:space="0" w:color="auto"/>
        <w:bottom w:val="none" w:sz="0" w:space="0" w:color="auto"/>
        <w:right w:val="none" w:sz="0" w:space="0" w:color="auto"/>
      </w:divBdr>
    </w:div>
    <w:div w:id="998536904">
      <w:bodyDiv w:val="1"/>
      <w:marLeft w:val="0"/>
      <w:marRight w:val="0"/>
      <w:marTop w:val="0"/>
      <w:marBottom w:val="0"/>
      <w:divBdr>
        <w:top w:val="none" w:sz="0" w:space="0" w:color="auto"/>
        <w:left w:val="none" w:sz="0" w:space="0" w:color="auto"/>
        <w:bottom w:val="none" w:sz="0" w:space="0" w:color="auto"/>
        <w:right w:val="none" w:sz="0" w:space="0" w:color="auto"/>
      </w:divBdr>
    </w:div>
    <w:div w:id="1007825536">
      <w:bodyDiv w:val="1"/>
      <w:marLeft w:val="0"/>
      <w:marRight w:val="0"/>
      <w:marTop w:val="0"/>
      <w:marBottom w:val="0"/>
      <w:divBdr>
        <w:top w:val="none" w:sz="0" w:space="0" w:color="auto"/>
        <w:left w:val="none" w:sz="0" w:space="0" w:color="auto"/>
        <w:bottom w:val="none" w:sz="0" w:space="0" w:color="auto"/>
        <w:right w:val="none" w:sz="0" w:space="0" w:color="auto"/>
      </w:divBdr>
    </w:div>
    <w:div w:id="1012563584">
      <w:bodyDiv w:val="1"/>
      <w:marLeft w:val="0"/>
      <w:marRight w:val="0"/>
      <w:marTop w:val="0"/>
      <w:marBottom w:val="0"/>
      <w:divBdr>
        <w:top w:val="none" w:sz="0" w:space="0" w:color="auto"/>
        <w:left w:val="none" w:sz="0" w:space="0" w:color="auto"/>
        <w:bottom w:val="none" w:sz="0" w:space="0" w:color="auto"/>
        <w:right w:val="none" w:sz="0" w:space="0" w:color="auto"/>
      </w:divBdr>
    </w:div>
    <w:div w:id="1015695252">
      <w:bodyDiv w:val="1"/>
      <w:marLeft w:val="0"/>
      <w:marRight w:val="0"/>
      <w:marTop w:val="0"/>
      <w:marBottom w:val="0"/>
      <w:divBdr>
        <w:top w:val="none" w:sz="0" w:space="0" w:color="auto"/>
        <w:left w:val="none" w:sz="0" w:space="0" w:color="auto"/>
        <w:bottom w:val="none" w:sz="0" w:space="0" w:color="auto"/>
        <w:right w:val="none" w:sz="0" w:space="0" w:color="auto"/>
      </w:divBdr>
    </w:div>
    <w:div w:id="1016619130">
      <w:bodyDiv w:val="1"/>
      <w:marLeft w:val="0"/>
      <w:marRight w:val="0"/>
      <w:marTop w:val="0"/>
      <w:marBottom w:val="0"/>
      <w:divBdr>
        <w:top w:val="none" w:sz="0" w:space="0" w:color="auto"/>
        <w:left w:val="none" w:sz="0" w:space="0" w:color="auto"/>
        <w:bottom w:val="none" w:sz="0" w:space="0" w:color="auto"/>
        <w:right w:val="none" w:sz="0" w:space="0" w:color="auto"/>
      </w:divBdr>
    </w:div>
    <w:div w:id="1019627304">
      <w:bodyDiv w:val="1"/>
      <w:marLeft w:val="0"/>
      <w:marRight w:val="0"/>
      <w:marTop w:val="0"/>
      <w:marBottom w:val="0"/>
      <w:divBdr>
        <w:top w:val="none" w:sz="0" w:space="0" w:color="auto"/>
        <w:left w:val="none" w:sz="0" w:space="0" w:color="auto"/>
        <w:bottom w:val="none" w:sz="0" w:space="0" w:color="auto"/>
        <w:right w:val="none" w:sz="0" w:space="0" w:color="auto"/>
      </w:divBdr>
    </w:div>
    <w:div w:id="1019896702">
      <w:bodyDiv w:val="1"/>
      <w:marLeft w:val="0"/>
      <w:marRight w:val="0"/>
      <w:marTop w:val="0"/>
      <w:marBottom w:val="0"/>
      <w:divBdr>
        <w:top w:val="none" w:sz="0" w:space="0" w:color="auto"/>
        <w:left w:val="none" w:sz="0" w:space="0" w:color="auto"/>
        <w:bottom w:val="none" w:sz="0" w:space="0" w:color="auto"/>
        <w:right w:val="none" w:sz="0" w:space="0" w:color="auto"/>
      </w:divBdr>
    </w:div>
    <w:div w:id="1028408203">
      <w:bodyDiv w:val="1"/>
      <w:marLeft w:val="0"/>
      <w:marRight w:val="0"/>
      <w:marTop w:val="0"/>
      <w:marBottom w:val="0"/>
      <w:divBdr>
        <w:top w:val="none" w:sz="0" w:space="0" w:color="auto"/>
        <w:left w:val="none" w:sz="0" w:space="0" w:color="auto"/>
        <w:bottom w:val="none" w:sz="0" w:space="0" w:color="auto"/>
        <w:right w:val="none" w:sz="0" w:space="0" w:color="auto"/>
      </w:divBdr>
    </w:div>
    <w:div w:id="1032147034">
      <w:bodyDiv w:val="1"/>
      <w:marLeft w:val="0"/>
      <w:marRight w:val="0"/>
      <w:marTop w:val="0"/>
      <w:marBottom w:val="0"/>
      <w:divBdr>
        <w:top w:val="none" w:sz="0" w:space="0" w:color="auto"/>
        <w:left w:val="none" w:sz="0" w:space="0" w:color="auto"/>
        <w:bottom w:val="none" w:sz="0" w:space="0" w:color="auto"/>
        <w:right w:val="none" w:sz="0" w:space="0" w:color="auto"/>
      </w:divBdr>
    </w:div>
    <w:div w:id="1039478539">
      <w:bodyDiv w:val="1"/>
      <w:marLeft w:val="0"/>
      <w:marRight w:val="0"/>
      <w:marTop w:val="0"/>
      <w:marBottom w:val="0"/>
      <w:divBdr>
        <w:top w:val="none" w:sz="0" w:space="0" w:color="auto"/>
        <w:left w:val="none" w:sz="0" w:space="0" w:color="auto"/>
        <w:bottom w:val="none" w:sz="0" w:space="0" w:color="auto"/>
        <w:right w:val="none" w:sz="0" w:space="0" w:color="auto"/>
      </w:divBdr>
    </w:div>
    <w:div w:id="1040785510">
      <w:bodyDiv w:val="1"/>
      <w:marLeft w:val="0"/>
      <w:marRight w:val="0"/>
      <w:marTop w:val="0"/>
      <w:marBottom w:val="0"/>
      <w:divBdr>
        <w:top w:val="none" w:sz="0" w:space="0" w:color="auto"/>
        <w:left w:val="none" w:sz="0" w:space="0" w:color="auto"/>
        <w:bottom w:val="none" w:sz="0" w:space="0" w:color="auto"/>
        <w:right w:val="none" w:sz="0" w:space="0" w:color="auto"/>
      </w:divBdr>
    </w:div>
    <w:div w:id="1051077295">
      <w:bodyDiv w:val="1"/>
      <w:marLeft w:val="0"/>
      <w:marRight w:val="0"/>
      <w:marTop w:val="0"/>
      <w:marBottom w:val="0"/>
      <w:divBdr>
        <w:top w:val="none" w:sz="0" w:space="0" w:color="auto"/>
        <w:left w:val="none" w:sz="0" w:space="0" w:color="auto"/>
        <w:bottom w:val="none" w:sz="0" w:space="0" w:color="auto"/>
        <w:right w:val="none" w:sz="0" w:space="0" w:color="auto"/>
      </w:divBdr>
    </w:div>
    <w:div w:id="1051657258">
      <w:bodyDiv w:val="1"/>
      <w:marLeft w:val="0"/>
      <w:marRight w:val="0"/>
      <w:marTop w:val="0"/>
      <w:marBottom w:val="0"/>
      <w:divBdr>
        <w:top w:val="none" w:sz="0" w:space="0" w:color="auto"/>
        <w:left w:val="none" w:sz="0" w:space="0" w:color="auto"/>
        <w:bottom w:val="none" w:sz="0" w:space="0" w:color="auto"/>
        <w:right w:val="none" w:sz="0" w:space="0" w:color="auto"/>
      </w:divBdr>
    </w:div>
    <w:div w:id="1056317901">
      <w:bodyDiv w:val="1"/>
      <w:marLeft w:val="0"/>
      <w:marRight w:val="0"/>
      <w:marTop w:val="0"/>
      <w:marBottom w:val="0"/>
      <w:divBdr>
        <w:top w:val="none" w:sz="0" w:space="0" w:color="auto"/>
        <w:left w:val="none" w:sz="0" w:space="0" w:color="auto"/>
        <w:bottom w:val="none" w:sz="0" w:space="0" w:color="auto"/>
        <w:right w:val="none" w:sz="0" w:space="0" w:color="auto"/>
      </w:divBdr>
    </w:div>
    <w:div w:id="1081414582">
      <w:bodyDiv w:val="1"/>
      <w:marLeft w:val="0"/>
      <w:marRight w:val="0"/>
      <w:marTop w:val="0"/>
      <w:marBottom w:val="0"/>
      <w:divBdr>
        <w:top w:val="none" w:sz="0" w:space="0" w:color="auto"/>
        <w:left w:val="none" w:sz="0" w:space="0" w:color="auto"/>
        <w:bottom w:val="none" w:sz="0" w:space="0" w:color="auto"/>
        <w:right w:val="none" w:sz="0" w:space="0" w:color="auto"/>
      </w:divBdr>
    </w:div>
    <w:div w:id="1083181621">
      <w:bodyDiv w:val="1"/>
      <w:marLeft w:val="0"/>
      <w:marRight w:val="0"/>
      <w:marTop w:val="0"/>
      <w:marBottom w:val="0"/>
      <w:divBdr>
        <w:top w:val="none" w:sz="0" w:space="0" w:color="auto"/>
        <w:left w:val="none" w:sz="0" w:space="0" w:color="auto"/>
        <w:bottom w:val="none" w:sz="0" w:space="0" w:color="auto"/>
        <w:right w:val="none" w:sz="0" w:space="0" w:color="auto"/>
      </w:divBdr>
    </w:div>
    <w:div w:id="1083601310">
      <w:bodyDiv w:val="1"/>
      <w:marLeft w:val="0"/>
      <w:marRight w:val="0"/>
      <w:marTop w:val="0"/>
      <w:marBottom w:val="0"/>
      <w:divBdr>
        <w:top w:val="none" w:sz="0" w:space="0" w:color="auto"/>
        <w:left w:val="none" w:sz="0" w:space="0" w:color="auto"/>
        <w:bottom w:val="none" w:sz="0" w:space="0" w:color="auto"/>
        <w:right w:val="none" w:sz="0" w:space="0" w:color="auto"/>
      </w:divBdr>
    </w:div>
    <w:div w:id="1084301497">
      <w:bodyDiv w:val="1"/>
      <w:marLeft w:val="0"/>
      <w:marRight w:val="0"/>
      <w:marTop w:val="0"/>
      <w:marBottom w:val="0"/>
      <w:divBdr>
        <w:top w:val="none" w:sz="0" w:space="0" w:color="auto"/>
        <w:left w:val="none" w:sz="0" w:space="0" w:color="auto"/>
        <w:bottom w:val="none" w:sz="0" w:space="0" w:color="auto"/>
        <w:right w:val="none" w:sz="0" w:space="0" w:color="auto"/>
      </w:divBdr>
    </w:div>
    <w:div w:id="1084840005">
      <w:bodyDiv w:val="1"/>
      <w:marLeft w:val="0"/>
      <w:marRight w:val="0"/>
      <w:marTop w:val="0"/>
      <w:marBottom w:val="0"/>
      <w:divBdr>
        <w:top w:val="none" w:sz="0" w:space="0" w:color="auto"/>
        <w:left w:val="none" w:sz="0" w:space="0" w:color="auto"/>
        <w:bottom w:val="none" w:sz="0" w:space="0" w:color="auto"/>
        <w:right w:val="none" w:sz="0" w:space="0" w:color="auto"/>
      </w:divBdr>
    </w:div>
    <w:div w:id="1089499119">
      <w:bodyDiv w:val="1"/>
      <w:marLeft w:val="0"/>
      <w:marRight w:val="0"/>
      <w:marTop w:val="0"/>
      <w:marBottom w:val="0"/>
      <w:divBdr>
        <w:top w:val="none" w:sz="0" w:space="0" w:color="auto"/>
        <w:left w:val="none" w:sz="0" w:space="0" w:color="auto"/>
        <w:bottom w:val="none" w:sz="0" w:space="0" w:color="auto"/>
        <w:right w:val="none" w:sz="0" w:space="0" w:color="auto"/>
      </w:divBdr>
    </w:div>
    <w:div w:id="1094279725">
      <w:bodyDiv w:val="1"/>
      <w:marLeft w:val="0"/>
      <w:marRight w:val="0"/>
      <w:marTop w:val="0"/>
      <w:marBottom w:val="0"/>
      <w:divBdr>
        <w:top w:val="none" w:sz="0" w:space="0" w:color="auto"/>
        <w:left w:val="none" w:sz="0" w:space="0" w:color="auto"/>
        <w:bottom w:val="none" w:sz="0" w:space="0" w:color="auto"/>
        <w:right w:val="none" w:sz="0" w:space="0" w:color="auto"/>
      </w:divBdr>
    </w:div>
    <w:div w:id="1094592065">
      <w:bodyDiv w:val="1"/>
      <w:marLeft w:val="0"/>
      <w:marRight w:val="0"/>
      <w:marTop w:val="0"/>
      <w:marBottom w:val="0"/>
      <w:divBdr>
        <w:top w:val="none" w:sz="0" w:space="0" w:color="auto"/>
        <w:left w:val="none" w:sz="0" w:space="0" w:color="auto"/>
        <w:bottom w:val="none" w:sz="0" w:space="0" w:color="auto"/>
        <w:right w:val="none" w:sz="0" w:space="0" w:color="auto"/>
      </w:divBdr>
    </w:div>
    <w:div w:id="1100879238">
      <w:bodyDiv w:val="1"/>
      <w:marLeft w:val="0"/>
      <w:marRight w:val="0"/>
      <w:marTop w:val="0"/>
      <w:marBottom w:val="0"/>
      <w:divBdr>
        <w:top w:val="none" w:sz="0" w:space="0" w:color="auto"/>
        <w:left w:val="none" w:sz="0" w:space="0" w:color="auto"/>
        <w:bottom w:val="none" w:sz="0" w:space="0" w:color="auto"/>
        <w:right w:val="none" w:sz="0" w:space="0" w:color="auto"/>
      </w:divBdr>
    </w:div>
    <w:div w:id="1101796598">
      <w:bodyDiv w:val="1"/>
      <w:marLeft w:val="0"/>
      <w:marRight w:val="0"/>
      <w:marTop w:val="0"/>
      <w:marBottom w:val="0"/>
      <w:divBdr>
        <w:top w:val="none" w:sz="0" w:space="0" w:color="auto"/>
        <w:left w:val="none" w:sz="0" w:space="0" w:color="auto"/>
        <w:bottom w:val="none" w:sz="0" w:space="0" w:color="auto"/>
        <w:right w:val="none" w:sz="0" w:space="0" w:color="auto"/>
      </w:divBdr>
    </w:div>
    <w:div w:id="1105416390">
      <w:bodyDiv w:val="1"/>
      <w:marLeft w:val="0"/>
      <w:marRight w:val="0"/>
      <w:marTop w:val="0"/>
      <w:marBottom w:val="0"/>
      <w:divBdr>
        <w:top w:val="none" w:sz="0" w:space="0" w:color="auto"/>
        <w:left w:val="none" w:sz="0" w:space="0" w:color="auto"/>
        <w:bottom w:val="none" w:sz="0" w:space="0" w:color="auto"/>
        <w:right w:val="none" w:sz="0" w:space="0" w:color="auto"/>
      </w:divBdr>
    </w:div>
    <w:div w:id="1110710442">
      <w:bodyDiv w:val="1"/>
      <w:marLeft w:val="0"/>
      <w:marRight w:val="0"/>
      <w:marTop w:val="0"/>
      <w:marBottom w:val="0"/>
      <w:divBdr>
        <w:top w:val="none" w:sz="0" w:space="0" w:color="auto"/>
        <w:left w:val="none" w:sz="0" w:space="0" w:color="auto"/>
        <w:bottom w:val="none" w:sz="0" w:space="0" w:color="auto"/>
        <w:right w:val="none" w:sz="0" w:space="0" w:color="auto"/>
      </w:divBdr>
    </w:div>
    <w:div w:id="1117480871">
      <w:bodyDiv w:val="1"/>
      <w:marLeft w:val="0"/>
      <w:marRight w:val="0"/>
      <w:marTop w:val="0"/>
      <w:marBottom w:val="0"/>
      <w:divBdr>
        <w:top w:val="none" w:sz="0" w:space="0" w:color="auto"/>
        <w:left w:val="none" w:sz="0" w:space="0" w:color="auto"/>
        <w:bottom w:val="none" w:sz="0" w:space="0" w:color="auto"/>
        <w:right w:val="none" w:sz="0" w:space="0" w:color="auto"/>
      </w:divBdr>
    </w:div>
    <w:div w:id="1121146010">
      <w:bodyDiv w:val="1"/>
      <w:marLeft w:val="0"/>
      <w:marRight w:val="0"/>
      <w:marTop w:val="0"/>
      <w:marBottom w:val="0"/>
      <w:divBdr>
        <w:top w:val="none" w:sz="0" w:space="0" w:color="auto"/>
        <w:left w:val="none" w:sz="0" w:space="0" w:color="auto"/>
        <w:bottom w:val="none" w:sz="0" w:space="0" w:color="auto"/>
        <w:right w:val="none" w:sz="0" w:space="0" w:color="auto"/>
      </w:divBdr>
    </w:div>
    <w:div w:id="1125932387">
      <w:bodyDiv w:val="1"/>
      <w:marLeft w:val="0"/>
      <w:marRight w:val="0"/>
      <w:marTop w:val="0"/>
      <w:marBottom w:val="0"/>
      <w:divBdr>
        <w:top w:val="none" w:sz="0" w:space="0" w:color="auto"/>
        <w:left w:val="none" w:sz="0" w:space="0" w:color="auto"/>
        <w:bottom w:val="none" w:sz="0" w:space="0" w:color="auto"/>
        <w:right w:val="none" w:sz="0" w:space="0" w:color="auto"/>
      </w:divBdr>
    </w:div>
    <w:div w:id="1132165596">
      <w:bodyDiv w:val="1"/>
      <w:marLeft w:val="0"/>
      <w:marRight w:val="0"/>
      <w:marTop w:val="0"/>
      <w:marBottom w:val="0"/>
      <w:divBdr>
        <w:top w:val="none" w:sz="0" w:space="0" w:color="auto"/>
        <w:left w:val="none" w:sz="0" w:space="0" w:color="auto"/>
        <w:bottom w:val="none" w:sz="0" w:space="0" w:color="auto"/>
        <w:right w:val="none" w:sz="0" w:space="0" w:color="auto"/>
      </w:divBdr>
    </w:div>
    <w:div w:id="1132868477">
      <w:bodyDiv w:val="1"/>
      <w:marLeft w:val="0"/>
      <w:marRight w:val="0"/>
      <w:marTop w:val="0"/>
      <w:marBottom w:val="0"/>
      <w:divBdr>
        <w:top w:val="none" w:sz="0" w:space="0" w:color="auto"/>
        <w:left w:val="none" w:sz="0" w:space="0" w:color="auto"/>
        <w:bottom w:val="none" w:sz="0" w:space="0" w:color="auto"/>
        <w:right w:val="none" w:sz="0" w:space="0" w:color="auto"/>
      </w:divBdr>
    </w:div>
    <w:div w:id="1136140727">
      <w:bodyDiv w:val="1"/>
      <w:marLeft w:val="0"/>
      <w:marRight w:val="0"/>
      <w:marTop w:val="0"/>
      <w:marBottom w:val="0"/>
      <w:divBdr>
        <w:top w:val="none" w:sz="0" w:space="0" w:color="auto"/>
        <w:left w:val="none" w:sz="0" w:space="0" w:color="auto"/>
        <w:bottom w:val="none" w:sz="0" w:space="0" w:color="auto"/>
        <w:right w:val="none" w:sz="0" w:space="0" w:color="auto"/>
      </w:divBdr>
    </w:div>
    <w:div w:id="1141197185">
      <w:bodyDiv w:val="1"/>
      <w:marLeft w:val="0"/>
      <w:marRight w:val="0"/>
      <w:marTop w:val="0"/>
      <w:marBottom w:val="0"/>
      <w:divBdr>
        <w:top w:val="none" w:sz="0" w:space="0" w:color="auto"/>
        <w:left w:val="none" w:sz="0" w:space="0" w:color="auto"/>
        <w:bottom w:val="none" w:sz="0" w:space="0" w:color="auto"/>
        <w:right w:val="none" w:sz="0" w:space="0" w:color="auto"/>
      </w:divBdr>
    </w:div>
    <w:div w:id="1144156072">
      <w:bodyDiv w:val="1"/>
      <w:marLeft w:val="0"/>
      <w:marRight w:val="0"/>
      <w:marTop w:val="0"/>
      <w:marBottom w:val="0"/>
      <w:divBdr>
        <w:top w:val="none" w:sz="0" w:space="0" w:color="auto"/>
        <w:left w:val="none" w:sz="0" w:space="0" w:color="auto"/>
        <w:bottom w:val="none" w:sz="0" w:space="0" w:color="auto"/>
        <w:right w:val="none" w:sz="0" w:space="0" w:color="auto"/>
      </w:divBdr>
    </w:div>
    <w:div w:id="1156143992">
      <w:bodyDiv w:val="1"/>
      <w:marLeft w:val="0"/>
      <w:marRight w:val="0"/>
      <w:marTop w:val="0"/>
      <w:marBottom w:val="0"/>
      <w:divBdr>
        <w:top w:val="none" w:sz="0" w:space="0" w:color="auto"/>
        <w:left w:val="none" w:sz="0" w:space="0" w:color="auto"/>
        <w:bottom w:val="none" w:sz="0" w:space="0" w:color="auto"/>
        <w:right w:val="none" w:sz="0" w:space="0" w:color="auto"/>
      </w:divBdr>
    </w:div>
    <w:div w:id="1158771104">
      <w:bodyDiv w:val="1"/>
      <w:marLeft w:val="0"/>
      <w:marRight w:val="0"/>
      <w:marTop w:val="0"/>
      <w:marBottom w:val="0"/>
      <w:divBdr>
        <w:top w:val="none" w:sz="0" w:space="0" w:color="auto"/>
        <w:left w:val="none" w:sz="0" w:space="0" w:color="auto"/>
        <w:bottom w:val="none" w:sz="0" w:space="0" w:color="auto"/>
        <w:right w:val="none" w:sz="0" w:space="0" w:color="auto"/>
      </w:divBdr>
    </w:div>
    <w:div w:id="1166745607">
      <w:bodyDiv w:val="1"/>
      <w:marLeft w:val="0"/>
      <w:marRight w:val="0"/>
      <w:marTop w:val="0"/>
      <w:marBottom w:val="0"/>
      <w:divBdr>
        <w:top w:val="none" w:sz="0" w:space="0" w:color="auto"/>
        <w:left w:val="none" w:sz="0" w:space="0" w:color="auto"/>
        <w:bottom w:val="none" w:sz="0" w:space="0" w:color="auto"/>
        <w:right w:val="none" w:sz="0" w:space="0" w:color="auto"/>
      </w:divBdr>
    </w:div>
    <w:div w:id="1168207693">
      <w:bodyDiv w:val="1"/>
      <w:marLeft w:val="0"/>
      <w:marRight w:val="0"/>
      <w:marTop w:val="0"/>
      <w:marBottom w:val="0"/>
      <w:divBdr>
        <w:top w:val="none" w:sz="0" w:space="0" w:color="auto"/>
        <w:left w:val="none" w:sz="0" w:space="0" w:color="auto"/>
        <w:bottom w:val="none" w:sz="0" w:space="0" w:color="auto"/>
        <w:right w:val="none" w:sz="0" w:space="0" w:color="auto"/>
      </w:divBdr>
    </w:div>
    <w:div w:id="1170832345">
      <w:bodyDiv w:val="1"/>
      <w:marLeft w:val="0"/>
      <w:marRight w:val="0"/>
      <w:marTop w:val="0"/>
      <w:marBottom w:val="0"/>
      <w:divBdr>
        <w:top w:val="none" w:sz="0" w:space="0" w:color="auto"/>
        <w:left w:val="none" w:sz="0" w:space="0" w:color="auto"/>
        <w:bottom w:val="none" w:sz="0" w:space="0" w:color="auto"/>
        <w:right w:val="none" w:sz="0" w:space="0" w:color="auto"/>
      </w:divBdr>
    </w:div>
    <w:div w:id="1175682439">
      <w:bodyDiv w:val="1"/>
      <w:marLeft w:val="0"/>
      <w:marRight w:val="0"/>
      <w:marTop w:val="0"/>
      <w:marBottom w:val="0"/>
      <w:divBdr>
        <w:top w:val="none" w:sz="0" w:space="0" w:color="auto"/>
        <w:left w:val="none" w:sz="0" w:space="0" w:color="auto"/>
        <w:bottom w:val="none" w:sz="0" w:space="0" w:color="auto"/>
        <w:right w:val="none" w:sz="0" w:space="0" w:color="auto"/>
      </w:divBdr>
    </w:div>
    <w:div w:id="1183132666">
      <w:bodyDiv w:val="1"/>
      <w:marLeft w:val="0"/>
      <w:marRight w:val="0"/>
      <w:marTop w:val="0"/>
      <w:marBottom w:val="0"/>
      <w:divBdr>
        <w:top w:val="none" w:sz="0" w:space="0" w:color="auto"/>
        <w:left w:val="none" w:sz="0" w:space="0" w:color="auto"/>
        <w:bottom w:val="none" w:sz="0" w:space="0" w:color="auto"/>
        <w:right w:val="none" w:sz="0" w:space="0" w:color="auto"/>
      </w:divBdr>
    </w:div>
    <w:div w:id="1184320309">
      <w:bodyDiv w:val="1"/>
      <w:marLeft w:val="0"/>
      <w:marRight w:val="0"/>
      <w:marTop w:val="0"/>
      <w:marBottom w:val="0"/>
      <w:divBdr>
        <w:top w:val="none" w:sz="0" w:space="0" w:color="auto"/>
        <w:left w:val="none" w:sz="0" w:space="0" w:color="auto"/>
        <w:bottom w:val="none" w:sz="0" w:space="0" w:color="auto"/>
        <w:right w:val="none" w:sz="0" w:space="0" w:color="auto"/>
      </w:divBdr>
    </w:div>
    <w:div w:id="1189685287">
      <w:bodyDiv w:val="1"/>
      <w:marLeft w:val="0"/>
      <w:marRight w:val="0"/>
      <w:marTop w:val="0"/>
      <w:marBottom w:val="0"/>
      <w:divBdr>
        <w:top w:val="none" w:sz="0" w:space="0" w:color="auto"/>
        <w:left w:val="none" w:sz="0" w:space="0" w:color="auto"/>
        <w:bottom w:val="none" w:sz="0" w:space="0" w:color="auto"/>
        <w:right w:val="none" w:sz="0" w:space="0" w:color="auto"/>
      </w:divBdr>
    </w:div>
    <w:div w:id="1190143006">
      <w:bodyDiv w:val="1"/>
      <w:marLeft w:val="0"/>
      <w:marRight w:val="0"/>
      <w:marTop w:val="0"/>
      <w:marBottom w:val="0"/>
      <w:divBdr>
        <w:top w:val="none" w:sz="0" w:space="0" w:color="auto"/>
        <w:left w:val="none" w:sz="0" w:space="0" w:color="auto"/>
        <w:bottom w:val="none" w:sz="0" w:space="0" w:color="auto"/>
        <w:right w:val="none" w:sz="0" w:space="0" w:color="auto"/>
      </w:divBdr>
    </w:div>
    <w:div w:id="1194731759">
      <w:bodyDiv w:val="1"/>
      <w:marLeft w:val="0"/>
      <w:marRight w:val="0"/>
      <w:marTop w:val="0"/>
      <w:marBottom w:val="0"/>
      <w:divBdr>
        <w:top w:val="none" w:sz="0" w:space="0" w:color="auto"/>
        <w:left w:val="none" w:sz="0" w:space="0" w:color="auto"/>
        <w:bottom w:val="none" w:sz="0" w:space="0" w:color="auto"/>
        <w:right w:val="none" w:sz="0" w:space="0" w:color="auto"/>
      </w:divBdr>
    </w:div>
    <w:div w:id="1201866946">
      <w:bodyDiv w:val="1"/>
      <w:marLeft w:val="0"/>
      <w:marRight w:val="0"/>
      <w:marTop w:val="0"/>
      <w:marBottom w:val="0"/>
      <w:divBdr>
        <w:top w:val="none" w:sz="0" w:space="0" w:color="auto"/>
        <w:left w:val="none" w:sz="0" w:space="0" w:color="auto"/>
        <w:bottom w:val="none" w:sz="0" w:space="0" w:color="auto"/>
        <w:right w:val="none" w:sz="0" w:space="0" w:color="auto"/>
      </w:divBdr>
    </w:div>
    <w:div w:id="1202015131">
      <w:bodyDiv w:val="1"/>
      <w:marLeft w:val="0"/>
      <w:marRight w:val="0"/>
      <w:marTop w:val="0"/>
      <w:marBottom w:val="0"/>
      <w:divBdr>
        <w:top w:val="none" w:sz="0" w:space="0" w:color="auto"/>
        <w:left w:val="none" w:sz="0" w:space="0" w:color="auto"/>
        <w:bottom w:val="none" w:sz="0" w:space="0" w:color="auto"/>
        <w:right w:val="none" w:sz="0" w:space="0" w:color="auto"/>
      </w:divBdr>
    </w:div>
    <w:div w:id="1205600985">
      <w:bodyDiv w:val="1"/>
      <w:marLeft w:val="0"/>
      <w:marRight w:val="0"/>
      <w:marTop w:val="0"/>
      <w:marBottom w:val="0"/>
      <w:divBdr>
        <w:top w:val="none" w:sz="0" w:space="0" w:color="auto"/>
        <w:left w:val="none" w:sz="0" w:space="0" w:color="auto"/>
        <w:bottom w:val="none" w:sz="0" w:space="0" w:color="auto"/>
        <w:right w:val="none" w:sz="0" w:space="0" w:color="auto"/>
      </w:divBdr>
    </w:div>
    <w:div w:id="1208759333">
      <w:bodyDiv w:val="1"/>
      <w:marLeft w:val="0"/>
      <w:marRight w:val="0"/>
      <w:marTop w:val="0"/>
      <w:marBottom w:val="0"/>
      <w:divBdr>
        <w:top w:val="none" w:sz="0" w:space="0" w:color="auto"/>
        <w:left w:val="none" w:sz="0" w:space="0" w:color="auto"/>
        <w:bottom w:val="none" w:sz="0" w:space="0" w:color="auto"/>
        <w:right w:val="none" w:sz="0" w:space="0" w:color="auto"/>
      </w:divBdr>
    </w:div>
    <w:div w:id="1213343755">
      <w:bodyDiv w:val="1"/>
      <w:marLeft w:val="0"/>
      <w:marRight w:val="0"/>
      <w:marTop w:val="0"/>
      <w:marBottom w:val="0"/>
      <w:divBdr>
        <w:top w:val="none" w:sz="0" w:space="0" w:color="auto"/>
        <w:left w:val="none" w:sz="0" w:space="0" w:color="auto"/>
        <w:bottom w:val="none" w:sz="0" w:space="0" w:color="auto"/>
        <w:right w:val="none" w:sz="0" w:space="0" w:color="auto"/>
      </w:divBdr>
    </w:div>
    <w:div w:id="1214535720">
      <w:bodyDiv w:val="1"/>
      <w:marLeft w:val="0"/>
      <w:marRight w:val="0"/>
      <w:marTop w:val="0"/>
      <w:marBottom w:val="0"/>
      <w:divBdr>
        <w:top w:val="none" w:sz="0" w:space="0" w:color="auto"/>
        <w:left w:val="none" w:sz="0" w:space="0" w:color="auto"/>
        <w:bottom w:val="none" w:sz="0" w:space="0" w:color="auto"/>
        <w:right w:val="none" w:sz="0" w:space="0" w:color="auto"/>
      </w:divBdr>
    </w:div>
    <w:div w:id="1221480074">
      <w:bodyDiv w:val="1"/>
      <w:marLeft w:val="0"/>
      <w:marRight w:val="0"/>
      <w:marTop w:val="0"/>
      <w:marBottom w:val="0"/>
      <w:divBdr>
        <w:top w:val="none" w:sz="0" w:space="0" w:color="auto"/>
        <w:left w:val="none" w:sz="0" w:space="0" w:color="auto"/>
        <w:bottom w:val="none" w:sz="0" w:space="0" w:color="auto"/>
        <w:right w:val="none" w:sz="0" w:space="0" w:color="auto"/>
      </w:divBdr>
    </w:div>
    <w:div w:id="1222597413">
      <w:bodyDiv w:val="1"/>
      <w:marLeft w:val="0"/>
      <w:marRight w:val="0"/>
      <w:marTop w:val="0"/>
      <w:marBottom w:val="0"/>
      <w:divBdr>
        <w:top w:val="none" w:sz="0" w:space="0" w:color="auto"/>
        <w:left w:val="none" w:sz="0" w:space="0" w:color="auto"/>
        <w:bottom w:val="none" w:sz="0" w:space="0" w:color="auto"/>
        <w:right w:val="none" w:sz="0" w:space="0" w:color="auto"/>
      </w:divBdr>
    </w:div>
    <w:div w:id="1222785009">
      <w:bodyDiv w:val="1"/>
      <w:marLeft w:val="0"/>
      <w:marRight w:val="0"/>
      <w:marTop w:val="0"/>
      <w:marBottom w:val="0"/>
      <w:divBdr>
        <w:top w:val="none" w:sz="0" w:space="0" w:color="auto"/>
        <w:left w:val="none" w:sz="0" w:space="0" w:color="auto"/>
        <w:bottom w:val="none" w:sz="0" w:space="0" w:color="auto"/>
        <w:right w:val="none" w:sz="0" w:space="0" w:color="auto"/>
      </w:divBdr>
    </w:div>
    <w:div w:id="1223516885">
      <w:bodyDiv w:val="1"/>
      <w:marLeft w:val="0"/>
      <w:marRight w:val="0"/>
      <w:marTop w:val="0"/>
      <w:marBottom w:val="0"/>
      <w:divBdr>
        <w:top w:val="none" w:sz="0" w:space="0" w:color="auto"/>
        <w:left w:val="none" w:sz="0" w:space="0" w:color="auto"/>
        <w:bottom w:val="none" w:sz="0" w:space="0" w:color="auto"/>
        <w:right w:val="none" w:sz="0" w:space="0" w:color="auto"/>
      </w:divBdr>
    </w:div>
    <w:div w:id="1228036268">
      <w:bodyDiv w:val="1"/>
      <w:marLeft w:val="0"/>
      <w:marRight w:val="0"/>
      <w:marTop w:val="0"/>
      <w:marBottom w:val="0"/>
      <w:divBdr>
        <w:top w:val="none" w:sz="0" w:space="0" w:color="auto"/>
        <w:left w:val="none" w:sz="0" w:space="0" w:color="auto"/>
        <w:bottom w:val="none" w:sz="0" w:space="0" w:color="auto"/>
        <w:right w:val="none" w:sz="0" w:space="0" w:color="auto"/>
      </w:divBdr>
    </w:div>
    <w:div w:id="1229001677">
      <w:bodyDiv w:val="1"/>
      <w:marLeft w:val="0"/>
      <w:marRight w:val="0"/>
      <w:marTop w:val="0"/>
      <w:marBottom w:val="0"/>
      <w:divBdr>
        <w:top w:val="none" w:sz="0" w:space="0" w:color="auto"/>
        <w:left w:val="none" w:sz="0" w:space="0" w:color="auto"/>
        <w:bottom w:val="none" w:sz="0" w:space="0" w:color="auto"/>
        <w:right w:val="none" w:sz="0" w:space="0" w:color="auto"/>
      </w:divBdr>
    </w:div>
    <w:div w:id="1233085052">
      <w:bodyDiv w:val="1"/>
      <w:marLeft w:val="0"/>
      <w:marRight w:val="0"/>
      <w:marTop w:val="0"/>
      <w:marBottom w:val="0"/>
      <w:divBdr>
        <w:top w:val="none" w:sz="0" w:space="0" w:color="auto"/>
        <w:left w:val="none" w:sz="0" w:space="0" w:color="auto"/>
        <w:bottom w:val="none" w:sz="0" w:space="0" w:color="auto"/>
        <w:right w:val="none" w:sz="0" w:space="0" w:color="auto"/>
      </w:divBdr>
    </w:div>
    <w:div w:id="1241864281">
      <w:bodyDiv w:val="1"/>
      <w:marLeft w:val="0"/>
      <w:marRight w:val="0"/>
      <w:marTop w:val="0"/>
      <w:marBottom w:val="0"/>
      <w:divBdr>
        <w:top w:val="none" w:sz="0" w:space="0" w:color="auto"/>
        <w:left w:val="none" w:sz="0" w:space="0" w:color="auto"/>
        <w:bottom w:val="none" w:sz="0" w:space="0" w:color="auto"/>
        <w:right w:val="none" w:sz="0" w:space="0" w:color="auto"/>
      </w:divBdr>
    </w:div>
    <w:div w:id="1242566814">
      <w:bodyDiv w:val="1"/>
      <w:marLeft w:val="0"/>
      <w:marRight w:val="0"/>
      <w:marTop w:val="0"/>
      <w:marBottom w:val="0"/>
      <w:divBdr>
        <w:top w:val="none" w:sz="0" w:space="0" w:color="auto"/>
        <w:left w:val="none" w:sz="0" w:space="0" w:color="auto"/>
        <w:bottom w:val="none" w:sz="0" w:space="0" w:color="auto"/>
        <w:right w:val="none" w:sz="0" w:space="0" w:color="auto"/>
      </w:divBdr>
    </w:div>
    <w:div w:id="1243415604">
      <w:bodyDiv w:val="1"/>
      <w:marLeft w:val="0"/>
      <w:marRight w:val="0"/>
      <w:marTop w:val="0"/>
      <w:marBottom w:val="0"/>
      <w:divBdr>
        <w:top w:val="none" w:sz="0" w:space="0" w:color="auto"/>
        <w:left w:val="none" w:sz="0" w:space="0" w:color="auto"/>
        <w:bottom w:val="none" w:sz="0" w:space="0" w:color="auto"/>
        <w:right w:val="none" w:sz="0" w:space="0" w:color="auto"/>
      </w:divBdr>
    </w:div>
    <w:div w:id="1244534245">
      <w:bodyDiv w:val="1"/>
      <w:marLeft w:val="0"/>
      <w:marRight w:val="0"/>
      <w:marTop w:val="0"/>
      <w:marBottom w:val="0"/>
      <w:divBdr>
        <w:top w:val="none" w:sz="0" w:space="0" w:color="auto"/>
        <w:left w:val="none" w:sz="0" w:space="0" w:color="auto"/>
        <w:bottom w:val="none" w:sz="0" w:space="0" w:color="auto"/>
        <w:right w:val="none" w:sz="0" w:space="0" w:color="auto"/>
      </w:divBdr>
    </w:div>
    <w:div w:id="1247229477">
      <w:bodyDiv w:val="1"/>
      <w:marLeft w:val="0"/>
      <w:marRight w:val="0"/>
      <w:marTop w:val="0"/>
      <w:marBottom w:val="0"/>
      <w:divBdr>
        <w:top w:val="none" w:sz="0" w:space="0" w:color="auto"/>
        <w:left w:val="none" w:sz="0" w:space="0" w:color="auto"/>
        <w:bottom w:val="none" w:sz="0" w:space="0" w:color="auto"/>
        <w:right w:val="none" w:sz="0" w:space="0" w:color="auto"/>
      </w:divBdr>
    </w:div>
    <w:div w:id="1248265495">
      <w:bodyDiv w:val="1"/>
      <w:marLeft w:val="0"/>
      <w:marRight w:val="0"/>
      <w:marTop w:val="0"/>
      <w:marBottom w:val="0"/>
      <w:divBdr>
        <w:top w:val="none" w:sz="0" w:space="0" w:color="auto"/>
        <w:left w:val="none" w:sz="0" w:space="0" w:color="auto"/>
        <w:bottom w:val="none" w:sz="0" w:space="0" w:color="auto"/>
        <w:right w:val="none" w:sz="0" w:space="0" w:color="auto"/>
      </w:divBdr>
    </w:div>
    <w:div w:id="1256665683">
      <w:bodyDiv w:val="1"/>
      <w:marLeft w:val="0"/>
      <w:marRight w:val="0"/>
      <w:marTop w:val="0"/>
      <w:marBottom w:val="0"/>
      <w:divBdr>
        <w:top w:val="none" w:sz="0" w:space="0" w:color="auto"/>
        <w:left w:val="none" w:sz="0" w:space="0" w:color="auto"/>
        <w:bottom w:val="none" w:sz="0" w:space="0" w:color="auto"/>
        <w:right w:val="none" w:sz="0" w:space="0" w:color="auto"/>
      </w:divBdr>
    </w:div>
    <w:div w:id="1259024073">
      <w:bodyDiv w:val="1"/>
      <w:marLeft w:val="0"/>
      <w:marRight w:val="0"/>
      <w:marTop w:val="0"/>
      <w:marBottom w:val="0"/>
      <w:divBdr>
        <w:top w:val="none" w:sz="0" w:space="0" w:color="auto"/>
        <w:left w:val="none" w:sz="0" w:space="0" w:color="auto"/>
        <w:bottom w:val="none" w:sz="0" w:space="0" w:color="auto"/>
        <w:right w:val="none" w:sz="0" w:space="0" w:color="auto"/>
      </w:divBdr>
    </w:div>
    <w:div w:id="1262494512">
      <w:bodyDiv w:val="1"/>
      <w:marLeft w:val="0"/>
      <w:marRight w:val="0"/>
      <w:marTop w:val="0"/>
      <w:marBottom w:val="0"/>
      <w:divBdr>
        <w:top w:val="none" w:sz="0" w:space="0" w:color="auto"/>
        <w:left w:val="none" w:sz="0" w:space="0" w:color="auto"/>
        <w:bottom w:val="none" w:sz="0" w:space="0" w:color="auto"/>
        <w:right w:val="none" w:sz="0" w:space="0" w:color="auto"/>
      </w:divBdr>
    </w:div>
    <w:div w:id="1266232491">
      <w:bodyDiv w:val="1"/>
      <w:marLeft w:val="0"/>
      <w:marRight w:val="0"/>
      <w:marTop w:val="0"/>
      <w:marBottom w:val="0"/>
      <w:divBdr>
        <w:top w:val="none" w:sz="0" w:space="0" w:color="auto"/>
        <w:left w:val="none" w:sz="0" w:space="0" w:color="auto"/>
        <w:bottom w:val="none" w:sz="0" w:space="0" w:color="auto"/>
        <w:right w:val="none" w:sz="0" w:space="0" w:color="auto"/>
      </w:divBdr>
    </w:div>
    <w:div w:id="1281569563">
      <w:bodyDiv w:val="1"/>
      <w:marLeft w:val="0"/>
      <w:marRight w:val="0"/>
      <w:marTop w:val="0"/>
      <w:marBottom w:val="0"/>
      <w:divBdr>
        <w:top w:val="none" w:sz="0" w:space="0" w:color="auto"/>
        <w:left w:val="none" w:sz="0" w:space="0" w:color="auto"/>
        <w:bottom w:val="none" w:sz="0" w:space="0" w:color="auto"/>
        <w:right w:val="none" w:sz="0" w:space="0" w:color="auto"/>
      </w:divBdr>
    </w:div>
    <w:div w:id="1283152431">
      <w:bodyDiv w:val="1"/>
      <w:marLeft w:val="0"/>
      <w:marRight w:val="0"/>
      <w:marTop w:val="0"/>
      <w:marBottom w:val="0"/>
      <w:divBdr>
        <w:top w:val="none" w:sz="0" w:space="0" w:color="auto"/>
        <w:left w:val="none" w:sz="0" w:space="0" w:color="auto"/>
        <w:bottom w:val="none" w:sz="0" w:space="0" w:color="auto"/>
        <w:right w:val="none" w:sz="0" w:space="0" w:color="auto"/>
      </w:divBdr>
    </w:div>
    <w:div w:id="1283540392">
      <w:bodyDiv w:val="1"/>
      <w:marLeft w:val="0"/>
      <w:marRight w:val="0"/>
      <w:marTop w:val="0"/>
      <w:marBottom w:val="0"/>
      <w:divBdr>
        <w:top w:val="none" w:sz="0" w:space="0" w:color="auto"/>
        <w:left w:val="none" w:sz="0" w:space="0" w:color="auto"/>
        <w:bottom w:val="none" w:sz="0" w:space="0" w:color="auto"/>
        <w:right w:val="none" w:sz="0" w:space="0" w:color="auto"/>
      </w:divBdr>
    </w:div>
    <w:div w:id="1295453308">
      <w:bodyDiv w:val="1"/>
      <w:marLeft w:val="0"/>
      <w:marRight w:val="0"/>
      <w:marTop w:val="0"/>
      <w:marBottom w:val="0"/>
      <w:divBdr>
        <w:top w:val="none" w:sz="0" w:space="0" w:color="auto"/>
        <w:left w:val="none" w:sz="0" w:space="0" w:color="auto"/>
        <w:bottom w:val="none" w:sz="0" w:space="0" w:color="auto"/>
        <w:right w:val="none" w:sz="0" w:space="0" w:color="auto"/>
      </w:divBdr>
    </w:div>
    <w:div w:id="1299261410">
      <w:bodyDiv w:val="1"/>
      <w:marLeft w:val="0"/>
      <w:marRight w:val="0"/>
      <w:marTop w:val="0"/>
      <w:marBottom w:val="0"/>
      <w:divBdr>
        <w:top w:val="none" w:sz="0" w:space="0" w:color="auto"/>
        <w:left w:val="none" w:sz="0" w:space="0" w:color="auto"/>
        <w:bottom w:val="none" w:sz="0" w:space="0" w:color="auto"/>
        <w:right w:val="none" w:sz="0" w:space="0" w:color="auto"/>
      </w:divBdr>
    </w:div>
    <w:div w:id="1309214516">
      <w:bodyDiv w:val="1"/>
      <w:marLeft w:val="0"/>
      <w:marRight w:val="0"/>
      <w:marTop w:val="0"/>
      <w:marBottom w:val="0"/>
      <w:divBdr>
        <w:top w:val="none" w:sz="0" w:space="0" w:color="auto"/>
        <w:left w:val="none" w:sz="0" w:space="0" w:color="auto"/>
        <w:bottom w:val="none" w:sz="0" w:space="0" w:color="auto"/>
        <w:right w:val="none" w:sz="0" w:space="0" w:color="auto"/>
      </w:divBdr>
    </w:div>
    <w:div w:id="1314793092">
      <w:bodyDiv w:val="1"/>
      <w:marLeft w:val="0"/>
      <w:marRight w:val="0"/>
      <w:marTop w:val="0"/>
      <w:marBottom w:val="0"/>
      <w:divBdr>
        <w:top w:val="none" w:sz="0" w:space="0" w:color="auto"/>
        <w:left w:val="none" w:sz="0" w:space="0" w:color="auto"/>
        <w:bottom w:val="none" w:sz="0" w:space="0" w:color="auto"/>
        <w:right w:val="none" w:sz="0" w:space="0" w:color="auto"/>
      </w:divBdr>
    </w:div>
    <w:div w:id="1317799230">
      <w:bodyDiv w:val="1"/>
      <w:marLeft w:val="0"/>
      <w:marRight w:val="0"/>
      <w:marTop w:val="0"/>
      <w:marBottom w:val="0"/>
      <w:divBdr>
        <w:top w:val="none" w:sz="0" w:space="0" w:color="auto"/>
        <w:left w:val="none" w:sz="0" w:space="0" w:color="auto"/>
        <w:bottom w:val="none" w:sz="0" w:space="0" w:color="auto"/>
        <w:right w:val="none" w:sz="0" w:space="0" w:color="auto"/>
      </w:divBdr>
    </w:div>
    <w:div w:id="1322810436">
      <w:bodyDiv w:val="1"/>
      <w:marLeft w:val="0"/>
      <w:marRight w:val="0"/>
      <w:marTop w:val="0"/>
      <w:marBottom w:val="0"/>
      <w:divBdr>
        <w:top w:val="none" w:sz="0" w:space="0" w:color="auto"/>
        <w:left w:val="none" w:sz="0" w:space="0" w:color="auto"/>
        <w:bottom w:val="none" w:sz="0" w:space="0" w:color="auto"/>
        <w:right w:val="none" w:sz="0" w:space="0" w:color="auto"/>
      </w:divBdr>
    </w:div>
    <w:div w:id="1331326279">
      <w:bodyDiv w:val="1"/>
      <w:marLeft w:val="0"/>
      <w:marRight w:val="0"/>
      <w:marTop w:val="0"/>
      <w:marBottom w:val="0"/>
      <w:divBdr>
        <w:top w:val="none" w:sz="0" w:space="0" w:color="auto"/>
        <w:left w:val="none" w:sz="0" w:space="0" w:color="auto"/>
        <w:bottom w:val="none" w:sz="0" w:space="0" w:color="auto"/>
        <w:right w:val="none" w:sz="0" w:space="0" w:color="auto"/>
      </w:divBdr>
    </w:div>
    <w:div w:id="1339193737">
      <w:bodyDiv w:val="1"/>
      <w:marLeft w:val="0"/>
      <w:marRight w:val="0"/>
      <w:marTop w:val="0"/>
      <w:marBottom w:val="0"/>
      <w:divBdr>
        <w:top w:val="none" w:sz="0" w:space="0" w:color="auto"/>
        <w:left w:val="none" w:sz="0" w:space="0" w:color="auto"/>
        <w:bottom w:val="none" w:sz="0" w:space="0" w:color="auto"/>
        <w:right w:val="none" w:sz="0" w:space="0" w:color="auto"/>
      </w:divBdr>
    </w:div>
    <w:div w:id="1342050877">
      <w:bodyDiv w:val="1"/>
      <w:marLeft w:val="0"/>
      <w:marRight w:val="0"/>
      <w:marTop w:val="0"/>
      <w:marBottom w:val="0"/>
      <w:divBdr>
        <w:top w:val="none" w:sz="0" w:space="0" w:color="auto"/>
        <w:left w:val="none" w:sz="0" w:space="0" w:color="auto"/>
        <w:bottom w:val="none" w:sz="0" w:space="0" w:color="auto"/>
        <w:right w:val="none" w:sz="0" w:space="0" w:color="auto"/>
      </w:divBdr>
    </w:div>
    <w:div w:id="1342780540">
      <w:bodyDiv w:val="1"/>
      <w:marLeft w:val="0"/>
      <w:marRight w:val="0"/>
      <w:marTop w:val="0"/>
      <w:marBottom w:val="0"/>
      <w:divBdr>
        <w:top w:val="none" w:sz="0" w:space="0" w:color="auto"/>
        <w:left w:val="none" w:sz="0" w:space="0" w:color="auto"/>
        <w:bottom w:val="none" w:sz="0" w:space="0" w:color="auto"/>
        <w:right w:val="none" w:sz="0" w:space="0" w:color="auto"/>
      </w:divBdr>
    </w:div>
    <w:div w:id="1343238875">
      <w:bodyDiv w:val="1"/>
      <w:marLeft w:val="0"/>
      <w:marRight w:val="0"/>
      <w:marTop w:val="0"/>
      <w:marBottom w:val="0"/>
      <w:divBdr>
        <w:top w:val="none" w:sz="0" w:space="0" w:color="auto"/>
        <w:left w:val="none" w:sz="0" w:space="0" w:color="auto"/>
        <w:bottom w:val="none" w:sz="0" w:space="0" w:color="auto"/>
        <w:right w:val="none" w:sz="0" w:space="0" w:color="auto"/>
      </w:divBdr>
    </w:div>
    <w:div w:id="1344823340">
      <w:bodyDiv w:val="1"/>
      <w:marLeft w:val="0"/>
      <w:marRight w:val="0"/>
      <w:marTop w:val="0"/>
      <w:marBottom w:val="0"/>
      <w:divBdr>
        <w:top w:val="none" w:sz="0" w:space="0" w:color="auto"/>
        <w:left w:val="none" w:sz="0" w:space="0" w:color="auto"/>
        <w:bottom w:val="none" w:sz="0" w:space="0" w:color="auto"/>
        <w:right w:val="none" w:sz="0" w:space="0" w:color="auto"/>
      </w:divBdr>
    </w:div>
    <w:div w:id="1346135358">
      <w:bodyDiv w:val="1"/>
      <w:marLeft w:val="0"/>
      <w:marRight w:val="0"/>
      <w:marTop w:val="0"/>
      <w:marBottom w:val="0"/>
      <w:divBdr>
        <w:top w:val="none" w:sz="0" w:space="0" w:color="auto"/>
        <w:left w:val="none" w:sz="0" w:space="0" w:color="auto"/>
        <w:bottom w:val="none" w:sz="0" w:space="0" w:color="auto"/>
        <w:right w:val="none" w:sz="0" w:space="0" w:color="auto"/>
      </w:divBdr>
    </w:div>
    <w:div w:id="1348672236">
      <w:bodyDiv w:val="1"/>
      <w:marLeft w:val="0"/>
      <w:marRight w:val="0"/>
      <w:marTop w:val="0"/>
      <w:marBottom w:val="0"/>
      <w:divBdr>
        <w:top w:val="none" w:sz="0" w:space="0" w:color="auto"/>
        <w:left w:val="none" w:sz="0" w:space="0" w:color="auto"/>
        <w:bottom w:val="none" w:sz="0" w:space="0" w:color="auto"/>
        <w:right w:val="none" w:sz="0" w:space="0" w:color="auto"/>
      </w:divBdr>
    </w:div>
    <w:div w:id="1355766463">
      <w:bodyDiv w:val="1"/>
      <w:marLeft w:val="0"/>
      <w:marRight w:val="0"/>
      <w:marTop w:val="0"/>
      <w:marBottom w:val="0"/>
      <w:divBdr>
        <w:top w:val="none" w:sz="0" w:space="0" w:color="auto"/>
        <w:left w:val="none" w:sz="0" w:space="0" w:color="auto"/>
        <w:bottom w:val="none" w:sz="0" w:space="0" w:color="auto"/>
        <w:right w:val="none" w:sz="0" w:space="0" w:color="auto"/>
      </w:divBdr>
    </w:div>
    <w:div w:id="1357655448">
      <w:bodyDiv w:val="1"/>
      <w:marLeft w:val="0"/>
      <w:marRight w:val="0"/>
      <w:marTop w:val="0"/>
      <w:marBottom w:val="0"/>
      <w:divBdr>
        <w:top w:val="none" w:sz="0" w:space="0" w:color="auto"/>
        <w:left w:val="none" w:sz="0" w:space="0" w:color="auto"/>
        <w:bottom w:val="none" w:sz="0" w:space="0" w:color="auto"/>
        <w:right w:val="none" w:sz="0" w:space="0" w:color="auto"/>
      </w:divBdr>
    </w:div>
    <w:div w:id="1357925335">
      <w:bodyDiv w:val="1"/>
      <w:marLeft w:val="0"/>
      <w:marRight w:val="0"/>
      <w:marTop w:val="0"/>
      <w:marBottom w:val="0"/>
      <w:divBdr>
        <w:top w:val="none" w:sz="0" w:space="0" w:color="auto"/>
        <w:left w:val="none" w:sz="0" w:space="0" w:color="auto"/>
        <w:bottom w:val="none" w:sz="0" w:space="0" w:color="auto"/>
        <w:right w:val="none" w:sz="0" w:space="0" w:color="auto"/>
      </w:divBdr>
    </w:div>
    <w:div w:id="1358041422">
      <w:bodyDiv w:val="1"/>
      <w:marLeft w:val="0"/>
      <w:marRight w:val="0"/>
      <w:marTop w:val="0"/>
      <w:marBottom w:val="0"/>
      <w:divBdr>
        <w:top w:val="none" w:sz="0" w:space="0" w:color="auto"/>
        <w:left w:val="none" w:sz="0" w:space="0" w:color="auto"/>
        <w:bottom w:val="none" w:sz="0" w:space="0" w:color="auto"/>
        <w:right w:val="none" w:sz="0" w:space="0" w:color="auto"/>
      </w:divBdr>
    </w:div>
    <w:div w:id="1368947101">
      <w:bodyDiv w:val="1"/>
      <w:marLeft w:val="0"/>
      <w:marRight w:val="0"/>
      <w:marTop w:val="0"/>
      <w:marBottom w:val="0"/>
      <w:divBdr>
        <w:top w:val="none" w:sz="0" w:space="0" w:color="auto"/>
        <w:left w:val="none" w:sz="0" w:space="0" w:color="auto"/>
        <w:bottom w:val="none" w:sz="0" w:space="0" w:color="auto"/>
        <w:right w:val="none" w:sz="0" w:space="0" w:color="auto"/>
      </w:divBdr>
    </w:div>
    <w:div w:id="1372681040">
      <w:bodyDiv w:val="1"/>
      <w:marLeft w:val="0"/>
      <w:marRight w:val="0"/>
      <w:marTop w:val="0"/>
      <w:marBottom w:val="0"/>
      <w:divBdr>
        <w:top w:val="none" w:sz="0" w:space="0" w:color="auto"/>
        <w:left w:val="none" w:sz="0" w:space="0" w:color="auto"/>
        <w:bottom w:val="none" w:sz="0" w:space="0" w:color="auto"/>
        <w:right w:val="none" w:sz="0" w:space="0" w:color="auto"/>
      </w:divBdr>
    </w:div>
    <w:div w:id="1375426125">
      <w:bodyDiv w:val="1"/>
      <w:marLeft w:val="0"/>
      <w:marRight w:val="0"/>
      <w:marTop w:val="0"/>
      <w:marBottom w:val="0"/>
      <w:divBdr>
        <w:top w:val="none" w:sz="0" w:space="0" w:color="auto"/>
        <w:left w:val="none" w:sz="0" w:space="0" w:color="auto"/>
        <w:bottom w:val="none" w:sz="0" w:space="0" w:color="auto"/>
        <w:right w:val="none" w:sz="0" w:space="0" w:color="auto"/>
      </w:divBdr>
    </w:div>
    <w:div w:id="1390420918">
      <w:bodyDiv w:val="1"/>
      <w:marLeft w:val="0"/>
      <w:marRight w:val="0"/>
      <w:marTop w:val="0"/>
      <w:marBottom w:val="0"/>
      <w:divBdr>
        <w:top w:val="none" w:sz="0" w:space="0" w:color="auto"/>
        <w:left w:val="none" w:sz="0" w:space="0" w:color="auto"/>
        <w:bottom w:val="none" w:sz="0" w:space="0" w:color="auto"/>
        <w:right w:val="none" w:sz="0" w:space="0" w:color="auto"/>
      </w:divBdr>
    </w:div>
    <w:div w:id="1391416311">
      <w:bodyDiv w:val="1"/>
      <w:marLeft w:val="0"/>
      <w:marRight w:val="0"/>
      <w:marTop w:val="0"/>
      <w:marBottom w:val="0"/>
      <w:divBdr>
        <w:top w:val="none" w:sz="0" w:space="0" w:color="auto"/>
        <w:left w:val="none" w:sz="0" w:space="0" w:color="auto"/>
        <w:bottom w:val="none" w:sz="0" w:space="0" w:color="auto"/>
        <w:right w:val="none" w:sz="0" w:space="0" w:color="auto"/>
      </w:divBdr>
    </w:div>
    <w:div w:id="1395393889">
      <w:bodyDiv w:val="1"/>
      <w:marLeft w:val="0"/>
      <w:marRight w:val="0"/>
      <w:marTop w:val="0"/>
      <w:marBottom w:val="0"/>
      <w:divBdr>
        <w:top w:val="none" w:sz="0" w:space="0" w:color="auto"/>
        <w:left w:val="none" w:sz="0" w:space="0" w:color="auto"/>
        <w:bottom w:val="none" w:sz="0" w:space="0" w:color="auto"/>
        <w:right w:val="none" w:sz="0" w:space="0" w:color="auto"/>
      </w:divBdr>
    </w:div>
    <w:div w:id="1396004383">
      <w:bodyDiv w:val="1"/>
      <w:marLeft w:val="0"/>
      <w:marRight w:val="0"/>
      <w:marTop w:val="0"/>
      <w:marBottom w:val="0"/>
      <w:divBdr>
        <w:top w:val="none" w:sz="0" w:space="0" w:color="auto"/>
        <w:left w:val="none" w:sz="0" w:space="0" w:color="auto"/>
        <w:bottom w:val="none" w:sz="0" w:space="0" w:color="auto"/>
        <w:right w:val="none" w:sz="0" w:space="0" w:color="auto"/>
      </w:divBdr>
    </w:div>
    <w:div w:id="1401824943">
      <w:bodyDiv w:val="1"/>
      <w:marLeft w:val="0"/>
      <w:marRight w:val="0"/>
      <w:marTop w:val="0"/>
      <w:marBottom w:val="0"/>
      <w:divBdr>
        <w:top w:val="none" w:sz="0" w:space="0" w:color="auto"/>
        <w:left w:val="none" w:sz="0" w:space="0" w:color="auto"/>
        <w:bottom w:val="none" w:sz="0" w:space="0" w:color="auto"/>
        <w:right w:val="none" w:sz="0" w:space="0" w:color="auto"/>
      </w:divBdr>
    </w:div>
    <w:div w:id="1403478684">
      <w:bodyDiv w:val="1"/>
      <w:marLeft w:val="0"/>
      <w:marRight w:val="0"/>
      <w:marTop w:val="0"/>
      <w:marBottom w:val="0"/>
      <w:divBdr>
        <w:top w:val="none" w:sz="0" w:space="0" w:color="auto"/>
        <w:left w:val="none" w:sz="0" w:space="0" w:color="auto"/>
        <w:bottom w:val="none" w:sz="0" w:space="0" w:color="auto"/>
        <w:right w:val="none" w:sz="0" w:space="0" w:color="auto"/>
      </w:divBdr>
    </w:div>
    <w:div w:id="1412972659">
      <w:bodyDiv w:val="1"/>
      <w:marLeft w:val="0"/>
      <w:marRight w:val="0"/>
      <w:marTop w:val="0"/>
      <w:marBottom w:val="0"/>
      <w:divBdr>
        <w:top w:val="none" w:sz="0" w:space="0" w:color="auto"/>
        <w:left w:val="none" w:sz="0" w:space="0" w:color="auto"/>
        <w:bottom w:val="none" w:sz="0" w:space="0" w:color="auto"/>
        <w:right w:val="none" w:sz="0" w:space="0" w:color="auto"/>
      </w:divBdr>
    </w:div>
    <w:div w:id="1424255236">
      <w:bodyDiv w:val="1"/>
      <w:marLeft w:val="0"/>
      <w:marRight w:val="0"/>
      <w:marTop w:val="0"/>
      <w:marBottom w:val="0"/>
      <w:divBdr>
        <w:top w:val="none" w:sz="0" w:space="0" w:color="auto"/>
        <w:left w:val="none" w:sz="0" w:space="0" w:color="auto"/>
        <w:bottom w:val="none" w:sz="0" w:space="0" w:color="auto"/>
        <w:right w:val="none" w:sz="0" w:space="0" w:color="auto"/>
      </w:divBdr>
    </w:div>
    <w:div w:id="1425802157">
      <w:bodyDiv w:val="1"/>
      <w:marLeft w:val="0"/>
      <w:marRight w:val="0"/>
      <w:marTop w:val="0"/>
      <w:marBottom w:val="0"/>
      <w:divBdr>
        <w:top w:val="none" w:sz="0" w:space="0" w:color="auto"/>
        <w:left w:val="none" w:sz="0" w:space="0" w:color="auto"/>
        <w:bottom w:val="none" w:sz="0" w:space="0" w:color="auto"/>
        <w:right w:val="none" w:sz="0" w:space="0" w:color="auto"/>
      </w:divBdr>
    </w:div>
    <w:div w:id="1425879764">
      <w:bodyDiv w:val="1"/>
      <w:marLeft w:val="0"/>
      <w:marRight w:val="0"/>
      <w:marTop w:val="0"/>
      <w:marBottom w:val="0"/>
      <w:divBdr>
        <w:top w:val="none" w:sz="0" w:space="0" w:color="auto"/>
        <w:left w:val="none" w:sz="0" w:space="0" w:color="auto"/>
        <w:bottom w:val="none" w:sz="0" w:space="0" w:color="auto"/>
        <w:right w:val="none" w:sz="0" w:space="0" w:color="auto"/>
      </w:divBdr>
    </w:div>
    <w:div w:id="1427579957">
      <w:bodyDiv w:val="1"/>
      <w:marLeft w:val="0"/>
      <w:marRight w:val="0"/>
      <w:marTop w:val="0"/>
      <w:marBottom w:val="0"/>
      <w:divBdr>
        <w:top w:val="none" w:sz="0" w:space="0" w:color="auto"/>
        <w:left w:val="none" w:sz="0" w:space="0" w:color="auto"/>
        <w:bottom w:val="none" w:sz="0" w:space="0" w:color="auto"/>
        <w:right w:val="none" w:sz="0" w:space="0" w:color="auto"/>
      </w:divBdr>
    </w:div>
    <w:div w:id="1427725760">
      <w:bodyDiv w:val="1"/>
      <w:marLeft w:val="0"/>
      <w:marRight w:val="0"/>
      <w:marTop w:val="0"/>
      <w:marBottom w:val="0"/>
      <w:divBdr>
        <w:top w:val="none" w:sz="0" w:space="0" w:color="auto"/>
        <w:left w:val="none" w:sz="0" w:space="0" w:color="auto"/>
        <w:bottom w:val="none" w:sz="0" w:space="0" w:color="auto"/>
        <w:right w:val="none" w:sz="0" w:space="0" w:color="auto"/>
      </w:divBdr>
    </w:div>
    <w:div w:id="1438451751">
      <w:bodyDiv w:val="1"/>
      <w:marLeft w:val="0"/>
      <w:marRight w:val="0"/>
      <w:marTop w:val="0"/>
      <w:marBottom w:val="0"/>
      <w:divBdr>
        <w:top w:val="none" w:sz="0" w:space="0" w:color="auto"/>
        <w:left w:val="none" w:sz="0" w:space="0" w:color="auto"/>
        <w:bottom w:val="none" w:sz="0" w:space="0" w:color="auto"/>
        <w:right w:val="none" w:sz="0" w:space="0" w:color="auto"/>
      </w:divBdr>
    </w:div>
    <w:div w:id="1443069909">
      <w:bodyDiv w:val="1"/>
      <w:marLeft w:val="0"/>
      <w:marRight w:val="0"/>
      <w:marTop w:val="0"/>
      <w:marBottom w:val="0"/>
      <w:divBdr>
        <w:top w:val="none" w:sz="0" w:space="0" w:color="auto"/>
        <w:left w:val="none" w:sz="0" w:space="0" w:color="auto"/>
        <w:bottom w:val="none" w:sz="0" w:space="0" w:color="auto"/>
        <w:right w:val="none" w:sz="0" w:space="0" w:color="auto"/>
      </w:divBdr>
    </w:div>
    <w:div w:id="1446077253">
      <w:bodyDiv w:val="1"/>
      <w:marLeft w:val="0"/>
      <w:marRight w:val="0"/>
      <w:marTop w:val="0"/>
      <w:marBottom w:val="0"/>
      <w:divBdr>
        <w:top w:val="none" w:sz="0" w:space="0" w:color="auto"/>
        <w:left w:val="none" w:sz="0" w:space="0" w:color="auto"/>
        <w:bottom w:val="none" w:sz="0" w:space="0" w:color="auto"/>
        <w:right w:val="none" w:sz="0" w:space="0" w:color="auto"/>
      </w:divBdr>
    </w:div>
    <w:div w:id="1448158289">
      <w:bodyDiv w:val="1"/>
      <w:marLeft w:val="0"/>
      <w:marRight w:val="0"/>
      <w:marTop w:val="0"/>
      <w:marBottom w:val="0"/>
      <w:divBdr>
        <w:top w:val="none" w:sz="0" w:space="0" w:color="auto"/>
        <w:left w:val="none" w:sz="0" w:space="0" w:color="auto"/>
        <w:bottom w:val="none" w:sz="0" w:space="0" w:color="auto"/>
        <w:right w:val="none" w:sz="0" w:space="0" w:color="auto"/>
      </w:divBdr>
    </w:div>
    <w:div w:id="1451588600">
      <w:bodyDiv w:val="1"/>
      <w:marLeft w:val="0"/>
      <w:marRight w:val="0"/>
      <w:marTop w:val="0"/>
      <w:marBottom w:val="0"/>
      <w:divBdr>
        <w:top w:val="none" w:sz="0" w:space="0" w:color="auto"/>
        <w:left w:val="none" w:sz="0" w:space="0" w:color="auto"/>
        <w:bottom w:val="none" w:sz="0" w:space="0" w:color="auto"/>
        <w:right w:val="none" w:sz="0" w:space="0" w:color="auto"/>
      </w:divBdr>
    </w:div>
    <w:div w:id="1457719740">
      <w:bodyDiv w:val="1"/>
      <w:marLeft w:val="0"/>
      <w:marRight w:val="0"/>
      <w:marTop w:val="0"/>
      <w:marBottom w:val="0"/>
      <w:divBdr>
        <w:top w:val="none" w:sz="0" w:space="0" w:color="auto"/>
        <w:left w:val="none" w:sz="0" w:space="0" w:color="auto"/>
        <w:bottom w:val="none" w:sz="0" w:space="0" w:color="auto"/>
        <w:right w:val="none" w:sz="0" w:space="0" w:color="auto"/>
      </w:divBdr>
    </w:div>
    <w:div w:id="1463839578">
      <w:bodyDiv w:val="1"/>
      <w:marLeft w:val="0"/>
      <w:marRight w:val="0"/>
      <w:marTop w:val="0"/>
      <w:marBottom w:val="0"/>
      <w:divBdr>
        <w:top w:val="none" w:sz="0" w:space="0" w:color="auto"/>
        <w:left w:val="none" w:sz="0" w:space="0" w:color="auto"/>
        <w:bottom w:val="none" w:sz="0" w:space="0" w:color="auto"/>
        <w:right w:val="none" w:sz="0" w:space="0" w:color="auto"/>
      </w:divBdr>
    </w:div>
    <w:div w:id="1465467332">
      <w:bodyDiv w:val="1"/>
      <w:marLeft w:val="0"/>
      <w:marRight w:val="0"/>
      <w:marTop w:val="0"/>
      <w:marBottom w:val="0"/>
      <w:divBdr>
        <w:top w:val="none" w:sz="0" w:space="0" w:color="auto"/>
        <w:left w:val="none" w:sz="0" w:space="0" w:color="auto"/>
        <w:bottom w:val="none" w:sz="0" w:space="0" w:color="auto"/>
        <w:right w:val="none" w:sz="0" w:space="0" w:color="auto"/>
      </w:divBdr>
    </w:div>
    <w:div w:id="1466389205">
      <w:bodyDiv w:val="1"/>
      <w:marLeft w:val="0"/>
      <w:marRight w:val="0"/>
      <w:marTop w:val="0"/>
      <w:marBottom w:val="0"/>
      <w:divBdr>
        <w:top w:val="none" w:sz="0" w:space="0" w:color="auto"/>
        <w:left w:val="none" w:sz="0" w:space="0" w:color="auto"/>
        <w:bottom w:val="none" w:sz="0" w:space="0" w:color="auto"/>
        <w:right w:val="none" w:sz="0" w:space="0" w:color="auto"/>
      </w:divBdr>
    </w:div>
    <w:div w:id="1469711190">
      <w:bodyDiv w:val="1"/>
      <w:marLeft w:val="0"/>
      <w:marRight w:val="0"/>
      <w:marTop w:val="0"/>
      <w:marBottom w:val="0"/>
      <w:divBdr>
        <w:top w:val="none" w:sz="0" w:space="0" w:color="auto"/>
        <w:left w:val="none" w:sz="0" w:space="0" w:color="auto"/>
        <w:bottom w:val="none" w:sz="0" w:space="0" w:color="auto"/>
        <w:right w:val="none" w:sz="0" w:space="0" w:color="auto"/>
      </w:divBdr>
    </w:div>
    <w:div w:id="1472601672">
      <w:bodyDiv w:val="1"/>
      <w:marLeft w:val="0"/>
      <w:marRight w:val="0"/>
      <w:marTop w:val="0"/>
      <w:marBottom w:val="0"/>
      <w:divBdr>
        <w:top w:val="none" w:sz="0" w:space="0" w:color="auto"/>
        <w:left w:val="none" w:sz="0" w:space="0" w:color="auto"/>
        <w:bottom w:val="none" w:sz="0" w:space="0" w:color="auto"/>
        <w:right w:val="none" w:sz="0" w:space="0" w:color="auto"/>
      </w:divBdr>
    </w:div>
    <w:div w:id="1477063841">
      <w:bodyDiv w:val="1"/>
      <w:marLeft w:val="0"/>
      <w:marRight w:val="0"/>
      <w:marTop w:val="0"/>
      <w:marBottom w:val="0"/>
      <w:divBdr>
        <w:top w:val="none" w:sz="0" w:space="0" w:color="auto"/>
        <w:left w:val="none" w:sz="0" w:space="0" w:color="auto"/>
        <w:bottom w:val="none" w:sz="0" w:space="0" w:color="auto"/>
        <w:right w:val="none" w:sz="0" w:space="0" w:color="auto"/>
      </w:divBdr>
    </w:div>
    <w:div w:id="1481995995">
      <w:bodyDiv w:val="1"/>
      <w:marLeft w:val="0"/>
      <w:marRight w:val="0"/>
      <w:marTop w:val="0"/>
      <w:marBottom w:val="0"/>
      <w:divBdr>
        <w:top w:val="none" w:sz="0" w:space="0" w:color="auto"/>
        <w:left w:val="none" w:sz="0" w:space="0" w:color="auto"/>
        <w:bottom w:val="none" w:sz="0" w:space="0" w:color="auto"/>
        <w:right w:val="none" w:sz="0" w:space="0" w:color="auto"/>
      </w:divBdr>
    </w:div>
    <w:div w:id="1489132379">
      <w:bodyDiv w:val="1"/>
      <w:marLeft w:val="0"/>
      <w:marRight w:val="0"/>
      <w:marTop w:val="0"/>
      <w:marBottom w:val="0"/>
      <w:divBdr>
        <w:top w:val="none" w:sz="0" w:space="0" w:color="auto"/>
        <w:left w:val="none" w:sz="0" w:space="0" w:color="auto"/>
        <w:bottom w:val="none" w:sz="0" w:space="0" w:color="auto"/>
        <w:right w:val="none" w:sz="0" w:space="0" w:color="auto"/>
      </w:divBdr>
    </w:div>
    <w:div w:id="1491361661">
      <w:bodyDiv w:val="1"/>
      <w:marLeft w:val="0"/>
      <w:marRight w:val="0"/>
      <w:marTop w:val="0"/>
      <w:marBottom w:val="0"/>
      <w:divBdr>
        <w:top w:val="none" w:sz="0" w:space="0" w:color="auto"/>
        <w:left w:val="none" w:sz="0" w:space="0" w:color="auto"/>
        <w:bottom w:val="none" w:sz="0" w:space="0" w:color="auto"/>
        <w:right w:val="none" w:sz="0" w:space="0" w:color="auto"/>
      </w:divBdr>
    </w:div>
    <w:div w:id="1494419218">
      <w:bodyDiv w:val="1"/>
      <w:marLeft w:val="0"/>
      <w:marRight w:val="0"/>
      <w:marTop w:val="0"/>
      <w:marBottom w:val="0"/>
      <w:divBdr>
        <w:top w:val="none" w:sz="0" w:space="0" w:color="auto"/>
        <w:left w:val="none" w:sz="0" w:space="0" w:color="auto"/>
        <w:bottom w:val="none" w:sz="0" w:space="0" w:color="auto"/>
        <w:right w:val="none" w:sz="0" w:space="0" w:color="auto"/>
      </w:divBdr>
    </w:div>
    <w:div w:id="1502770406">
      <w:bodyDiv w:val="1"/>
      <w:marLeft w:val="0"/>
      <w:marRight w:val="0"/>
      <w:marTop w:val="0"/>
      <w:marBottom w:val="0"/>
      <w:divBdr>
        <w:top w:val="none" w:sz="0" w:space="0" w:color="auto"/>
        <w:left w:val="none" w:sz="0" w:space="0" w:color="auto"/>
        <w:bottom w:val="none" w:sz="0" w:space="0" w:color="auto"/>
        <w:right w:val="none" w:sz="0" w:space="0" w:color="auto"/>
      </w:divBdr>
    </w:div>
    <w:div w:id="1508054004">
      <w:bodyDiv w:val="1"/>
      <w:marLeft w:val="0"/>
      <w:marRight w:val="0"/>
      <w:marTop w:val="0"/>
      <w:marBottom w:val="0"/>
      <w:divBdr>
        <w:top w:val="none" w:sz="0" w:space="0" w:color="auto"/>
        <w:left w:val="none" w:sz="0" w:space="0" w:color="auto"/>
        <w:bottom w:val="none" w:sz="0" w:space="0" w:color="auto"/>
        <w:right w:val="none" w:sz="0" w:space="0" w:color="auto"/>
      </w:divBdr>
    </w:div>
    <w:div w:id="1509906073">
      <w:bodyDiv w:val="1"/>
      <w:marLeft w:val="0"/>
      <w:marRight w:val="0"/>
      <w:marTop w:val="0"/>
      <w:marBottom w:val="0"/>
      <w:divBdr>
        <w:top w:val="none" w:sz="0" w:space="0" w:color="auto"/>
        <w:left w:val="none" w:sz="0" w:space="0" w:color="auto"/>
        <w:bottom w:val="none" w:sz="0" w:space="0" w:color="auto"/>
        <w:right w:val="none" w:sz="0" w:space="0" w:color="auto"/>
      </w:divBdr>
    </w:div>
    <w:div w:id="1510824742">
      <w:bodyDiv w:val="1"/>
      <w:marLeft w:val="0"/>
      <w:marRight w:val="0"/>
      <w:marTop w:val="0"/>
      <w:marBottom w:val="0"/>
      <w:divBdr>
        <w:top w:val="none" w:sz="0" w:space="0" w:color="auto"/>
        <w:left w:val="none" w:sz="0" w:space="0" w:color="auto"/>
        <w:bottom w:val="none" w:sz="0" w:space="0" w:color="auto"/>
        <w:right w:val="none" w:sz="0" w:space="0" w:color="auto"/>
      </w:divBdr>
    </w:div>
    <w:div w:id="1512182500">
      <w:bodyDiv w:val="1"/>
      <w:marLeft w:val="0"/>
      <w:marRight w:val="0"/>
      <w:marTop w:val="0"/>
      <w:marBottom w:val="0"/>
      <w:divBdr>
        <w:top w:val="none" w:sz="0" w:space="0" w:color="auto"/>
        <w:left w:val="none" w:sz="0" w:space="0" w:color="auto"/>
        <w:bottom w:val="none" w:sz="0" w:space="0" w:color="auto"/>
        <w:right w:val="none" w:sz="0" w:space="0" w:color="auto"/>
      </w:divBdr>
    </w:div>
    <w:div w:id="1514802161">
      <w:bodyDiv w:val="1"/>
      <w:marLeft w:val="0"/>
      <w:marRight w:val="0"/>
      <w:marTop w:val="0"/>
      <w:marBottom w:val="0"/>
      <w:divBdr>
        <w:top w:val="none" w:sz="0" w:space="0" w:color="auto"/>
        <w:left w:val="none" w:sz="0" w:space="0" w:color="auto"/>
        <w:bottom w:val="none" w:sz="0" w:space="0" w:color="auto"/>
        <w:right w:val="none" w:sz="0" w:space="0" w:color="auto"/>
      </w:divBdr>
    </w:div>
    <w:div w:id="1516073886">
      <w:bodyDiv w:val="1"/>
      <w:marLeft w:val="0"/>
      <w:marRight w:val="0"/>
      <w:marTop w:val="0"/>
      <w:marBottom w:val="0"/>
      <w:divBdr>
        <w:top w:val="none" w:sz="0" w:space="0" w:color="auto"/>
        <w:left w:val="none" w:sz="0" w:space="0" w:color="auto"/>
        <w:bottom w:val="none" w:sz="0" w:space="0" w:color="auto"/>
        <w:right w:val="none" w:sz="0" w:space="0" w:color="auto"/>
      </w:divBdr>
    </w:div>
    <w:div w:id="1518038755">
      <w:bodyDiv w:val="1"/>
      <w:marLeft w:val="0"/>
      <w:marRight w:val="0"/>
      <w:marTop w:val="0"/>
      <w:marBottom w:val="0"/>
      <w:divBdr>
        <w:top w:val="none" w:sz="0" w:space="0" w:color="auto"/>
        <w:left w:val="none" w:sz="0" w:space="0" w:color="auto"/>
        <w:bottom w:val="none" w:sz="0" w:space="0" w:color="auto"/>
        <w:right w:val="none" w:sz="0" w:space="0" w:color="auto"/>
      </w:divBdr>
    </w:div>
    <w:div w:id="1520385681">
      <w:bodyDiv w:val="1"/>
      <w:marLeft w:val="0"/>
      <w:marRight w:val="0"/>
      <w:marTop w:val="0"/>
      <w:marBottom w:val="0"/>
      <w:divBdr>
        <w:top w:val="none" w:sz="0" w:space="0" w:color="auto"/>
        <w:left w:val="none" w:sz="0" w:space="0" w:color="auto"/>
        <w:bottom w:val="none" w:sz="0" w:space="0" w:color="auto"/>
        <w:right w:val="none" w:sz="0" w:space="0" w:color="auto"/>
      </w:divBdr>
    </w:div>
    <w:div w:id="1524127339">
      <w:bodyDiv w:val="1"/>
      <w:marLeft w:val="0"/>
      <w:marRight w:val="0"/>
      <w:marTop w:val="0"/>
      <w:marBottom w:val="0"/>
      <w:divBdr>
        <w:top w:val="none" w:sz="0" w:space="0" w:color="auto"/>
        <w:left w:val="none" w:sz="0" w:space="0" w:color="auto"/>
        <w:bottom w:val="none" w:sz="0" w:space="0" w:color="auto"/>
        <w:right w:val="none" w:sz="0" w:space="0" w:color="auto"/>
      </w:divBdr>
    </w:div>
    <w:div w:id="1532298193">
      <w:bodyDiv w:val="1"/>
      <w:marLeft w:val="0"/>
      <w:marRight w:val="0"/>
      <w:marTop w:val="0"/>
      <w:marBottom w:val="0"/>
      <w:divBdr>
        <w:top w:val="none" w:sz="0" w:space="0" w:color="auto"/>
        <w:left w:val="none" w:sz="0" w:space="0" w:color="auto"/>
        <w:bottom w:val="none" w:sz="0" w:space="0" w:color="auto"/>
        <w:right w:val="none" w:sz="0" w:space="0" w:color="auto"/>
      </w:divBdr>
    </w:div>
    <w:div w:id="1538657570">
      <w:bodyDiv w:val="1"/>
      <w:marLeft w:val="0"/>
      <w:marRight w:val="0"/>
      <w:marTop w:val="0"/>
      <w:marBottom w:val="0"/>
      <w:divBdr>
        <w:top w:val="none" w:sz="0" w:space="0" w:color="auto"/>
        <w:left w:val="none" w:sz="0" w:space="0" w:color="auto"/>
        <w:bottom w:val="none" w:sz="0" w:space="0" w:color="auto"/>
        <w:right w:val="none" w:sz="0" w:space="0" w:color="auto"/>
      </w:divBdr>
    </w:div>
    <w:div w:id="1539855450">
      <w:bodyDiv w:val="1"/>
      <w:marLeft w:val="0"/>
      <w:marRight w:val="0"/>
      <w:marTop w:val="0"/>
      <w:marBottom w:val="0"/>
      <w:divBdr>
        <w:top w:val="none" w:sz="0" w:space="0" w:color="auto"/>
        <w:left w:val="none" w:sz="0" w:space="0" w:color="auto"/>
        <w:bottom w:val="none" w:sz="0" w:space="0" w:color="auto"/>
        <w:right w:val="none" w:sz="0" w:space="0" w:color="auto"/>
      </w:divBdr>
    </w:div>
    <w:div w:id="1540363822">
      <w:bodyDiv w:val="1"/>
      <w:marLeft w:val="0"/>
      <w:marRight w:val="0"/>
      <w:marTop w:val="0"/>
      <w:marBottom w:val="0"/>
      <w:divBdr>
        <w:top w:val="none" w:sz="0" w:space="0" w:color="auto"/>
        <w:left w:val="none" w:sz="0" w:space="0" w:color="auto"/>
        <w:bottom w:val="none" w:sz="0" w:space="0" w:color="auto"/>
        <w:right w:val="none" w:sz="0" w:space="0" w:color="auto"/>
      </w:divBdr>
    </w:div>
    <w:div w:id="1545407243">
      <w:bodyDiv w:val="1"/>
      <w:marLeft w:val="0"/>
      <w:marRight w:val="0"/>
      <w:marTop w:val="0"/>
      <w:marBottom w:val="0"/>
      <w:divBdr>
        <w:top w:val="none" w:sz="0" w:space="0" w:color="auto"/>
        <w:left w:val="none" w:sz="0" w:space="0" w:color="auto"/>
        <w:bottom w:val="none" w:sz="0" w:space="0" w:color="auto"/>
        <w:right w:val="none" w:sz="0" w:space="0" w:color="auto"/>
      </w:divBdr>
    </w:div>
    <w:div w:id="1547451528">
      <w:bodyDiv w:val="1"/>
      <w:marLeft w:val="0"/>
      <w:marRight w:val="0"/>
      <w:marTop w:val="0"/>
      <w:marBottom w:val="0"/>
      <w:divBdr>
        <w:top w:val="none" w:sz="0" w:space="0" w:color="auto"/>
        <w:left w:val="none" w:sz="0" w:space="0" w:color="auto"/>
        <w:bottom w:val="none" w:sz="0" w:space="0" w:color="auto"/>
        <w:right w:val="none" w:sz="0" w:space="0" w:color="auto"/>
      </w:divBdr>
    </w:div>
    <w:div w:id="1550605066">
      <w:bodyDiv w:val="1"/>
      <w:marLeft w:val="0"/>
      <w:marRight w:val="0"/>
      <w:marTop w:val="0"/>
      <w:marBottom w:val="0"/>
      <w:divBdr>
        <w:top w:val="none" w:sz="0" w:space="0" w:color="auto"/>
        <w:left w:val="none" w:sz="0" w:space="0" w:color="auto"/>
        <w:bottom w:val="none" w:sz="0" w:space="0" w:color="auto"/>
        <w:right w:val="none" w:sz="0" w:space="0" w:color="auto"/>
      </w:divBdr>
    </w:div>
    <w:div w:id="1551574837">
      <w:bodyDiv w:val="1"/>
      <w:marLeft w:val="0"/>
      <w:marRight w:val="0"/>
      <w:marTop w:val="0"/>
      <w:marBottom w:val="0"/>
      <w:divBdr>
        <w:top w:val="none" w:sz="0" w:space="0" w:color="auto"/>
        <w:left w:val="none" w:sz="0" w:space="0" w:color="auto"/>
        <w:bottom w:val="none" w:sz="0" w:space="0" w:color="auto"/>
        <w:right w:val="none" w:sz="0" w:space="0" w:color="auto"/>
      </w:divBdr>
    </w:div>
    <w:div w:id="1555655475">
      <w:bodyDiv w:val="1"/>
      <w:marLeft w:val="0"/>
      <w:marRight w:val="0"/>
      <w:marTop w:val="0"/>
      <w:marBottom w:val="0"/>
      <w:divBdr>
        <w:top w:val="none" w:sz="0" w:space="0" w:color="auto"/>
        <w:left w:val="none" w:sz="0" w:space="0" w:color="auto"/>
        <w:bottom w:val="none" w:sz="0" w:space="0" w:color="auto"/>
        <w:right w:val="none" w:sz="0" w:space="0" w:color="auto"/>
      </w:divBdr>
    </w:div>
    <w:div w:id="1557935270">
      <w:bodyDiv w:val="1"/>
      <w:marLeft w:val="0"/>
      <w:marRight w:val="0"/>
      <w:marTop w:val="0"/>
      <w:marBottom w:val="0"/>
      <w:divBdr>
        <w:top w:val="none" w:sz="0" w:space="0" w:color="auto"/>
        <w:left w:val="none" w:sz="0" w:space="0" w:color="auto"/>
        <w:bottom w:val="none" w:sz="0" w:space="0" w:color="auto"/>
        <w:right w:val="none" w:sz="0" w:space="0" w:color="auto"/>
      </w:divBdr>
    </w:div>
    <w:div w:id="1565332564">
      <w:bodyDiv w:val="1"/>
      <w:marLeft w:val="0"/>
      <w:marRight w:val="0"/>
      <w:marTop w:val="0"/>
      <w:marBottom w:val="0"/>
      <w:divBdr>
        <w:top w:val="none" w:sz="0" w:space="0" w:color="auto"/>
        <w:left w:val="none" w:sz="0" w:space="0" w:color="auto"/>
        <w:bottom w:val="none" w:sz="0" w:space="0" w:color="auto"/>
        <w:right w:val="none" w:sz="0" w:space="0" w:color="auto"/>
      </w:divBdr>
    </w:div>
    <w:div w:id="1566139721">
      <w:bodyDiv w:val="1"/>
      <w:marLeft w:val="0"/>
      <w:marRight w:val="0"/>
      <w:marTop w:val="0"/>
      <w:marBottom w:val="0"/>
      <w:divBdr>
        <w:top w:val="none" w:sz="0" w:space="0" w:color="auto"/>
        <w:left w:val="none" w:sz="0" w:space="0" w:color="auto"/>
        <w:bottom w:val="none" w:sz="0" w:space="0" w:color="auto"/>
        <w:right w:val="none" w:sz="0" w:space="0" w:color="auto"/>
      </w:divBdr>
    </w:div>
    <w:div w:id="1566913065">
      <w:bodyDiv w:val="1"/>
      <w:marLeft w:val="0"/>
      <w:marRight w:val="0"/>
      <w:marTop w:val="0"/>
      <w:marBottom w:val="0"/>
      <w:divBdr>
        <w:top w:val="none" w:sz="0" w:space="0" w:color="auto"/>
        <w:left w:val="none" w:sz="0" w:space="0" w:color="auto"/>
        <w:bottom w:val="none" w:sz="0" w:space="0" w:color="auto"/>
        <w:right w:val="none" w:sz="0" w:space="0" w:color="auto"/>
      </w:divBdr>
    </w:div>
    <w:div w:id="1580287710">
      <w:bodyDiv w:val="1"/>
      <w:marLeft w:val="0"/>
      <w:marRight w:val="0"/>
      <w:marTop w:val="0"/>
      <w:marBottom w:val="0"/>
      <w:divBdr>
        <w:top w:val="none" w:sz="0" w:space="0" w:color="auto"/>
        <w:left w:val="none" w:sz="0" w:space="0" w:color="auto"/>
        <w:bottom w:val="none" w:sz="0" w:space="0" w:color="auto"/>
        <w:right w:val="none" w:sz="0" w:space="0" w:color="auto"/>
      </w:divBdr>
    </w:div>
    <w:div w:id="1580359240">
      <w:bodyDiv w:val="1"/>
      <w:marLeft w:val="0"/>
      <w:marRight w:val="0"/>
      <w:marTop w:val="0"/>
      <w:marBottom w:val="0"/>
      <w:divBdr>
        <w:top w:val="none" w:sz="0" w:space="0" w:color="auto"/>
        <w:left w:val="none" w:sz="0" w:space="0" w:color="auto"/>
        <w:bottom w:val="none" w:sz="0" w:space="0" w:color="auto"/>
        <w:right w:val="none" w:sz="0" w:space="0" w:color="auto"/>
      </w:divBdr>
    </w:div>
    <w:div w:id="1583098318">
      <w:bodyDiv w:val="1"/>
      <w:marLeft w:val="0"/>
      <w:marRight w:val="0"/>
      <w:marTop w:val="0"/>
      <w:marBottom w:val="0"/>
      <w:divBdr>
        <w:top w:val="none" w:sz="0" w:space="0" w:color="auto"/>
        <w:left w:val="none" w:sz="0" w:space="0" w:color="auto"/>
        <w:bottom w:val="none" w:sz="0" w:space="0" w:color="auto"/>
        <w:right w:val="none" w:sz="0" w:space="0" w:color="auto"/>
      </w:divBdr>
    </w:div>
    <w:div w:id="1597446276">
      <w:bodyDiv w:val="1"/>
      <w:marLeft w:val="0"/>
      <w:marRight w:val="0"/>
      <w:marTop w:val="0"/>
      <w:marBottom w:val="0"/>
      <w:divBdr>
        <w:top w:val="none" w:sz="0" w:space="0" w:color="auto"/>
        <w:left w:val="none" w:sz="0" w:space="0" w:color="auto"/>
        <w:bottom w:val="none" w:sz="0" w:space="0" w:color="auto"/>
        <w:right w:val="none" w:sz="0" w:space="0" w:color="auto"/>
      </w:divBdr>
    </w:div>
    <w:div w:id="1599633931">
      <w:bodyDiv w:val="1"/>
      <w:marLeft w:val="0"/>
      <w:marRight w:val="0"/>
      <w:marTop w:val="0"/>
      <w:marBottom w:val="0"/>
      <w:divBdr>
        <w:top w:val="none" w:sz="0" w:space="0" w:color="auto"/>
        <w:left w:val="none" w:sz="0" w:space="0" w:color="auto"/>
        <w:bottom w:val="none" w:sz="0" w:space="0" w:color="auto"/>
        <w:right w:val="none" w:sz="0" w:space="0" w:color="auto"/>
      </w:divBdr>
    </w:div>
    <w:div w:id="1603687978">
      <w:bodyDiv w:val="1"/>
      <w:marLeft w:val="0"/>
      <w:marRight w:val="0"/>
      <w:marTop w:val="0"/>
      <w:marBottom w:val="0"/>
      <w:divBdr>
        <w:top w:val="none" w:sz="0" w:space="0" w:color="auto"/>
        <w:left w:val="none" w:sz="0" w:space="0" w:color="auto"/>
        <w:bottom w:val="none" w:sz="0" w:space="0" w:color="auto"/>
        <w:right w:val="none" w:sz="0" w:space="0" w:color="auto"/>
      </w:divBdr>
    </w:div>
    <w:div w:id="1605964907">
      <w:bodyDiv w:val="1"/>
      <w:marLeft w:val="0"/>
      <w:marRight w:val="0"/>
      <w:marTop w:val="0"/>
      <w:marBottom w:val="0"/>
      <w:divBdr>
        <w:top w:val="none" w:sz="0" w:space="0" w:color="auto"/>
        <w:left w:val="none" w:sz="0" w:space="0" w:color="auto"/>
        <w:bottom w:val="none" w:sz="0" w:space="0" w:color="auto"/>
        <w:right w:val="none" w:sz="0" w:space="0" w:color="auto"/>
      </w:divBdr>
    </w:div>
    <w:div w:id="1609460026">
      <w:bodyDiv w:val="1"/>
      <w:marLeft w:val="0"/>
      <w:marRight w:val="0"/>
      <w:marTop w:val="0"/>
      <w:marBottom w:val="0"/>
      <w:divBdr>
        <w:top w:val="none" w:sz="0" w:space="0" w:color="auto"/>
        <w:left w:val="none" w:sz="0" w:space="0" w:color="auto"/>
        <w:bottom w:val="none" w:sz="0" w:space="0" w:color="auto"/>
        <w:right w:val="none" w:sz="0" w:space="0" w:color="auto"/>
      </w:divBdr>
    </w:div>
    <w:div w:id="1615164453">
      <w:bodyDiv w:val="1"/>
      <w:marLeft w:val="0"/>
      <w:marRight w:val="0"/>
      <w:marTop w:val="0"/>
      <w:marBottom w:val="0"/>
      <w:divBdr>
        <w:top w:val="none" w:sz="0" w:space="0" w:color="auto"/>
        <w:left w:val="none" w:sz="0" w:space="0" w:color="auto"/>
        <w:bottom w:val="none" w:sz="0" w:space="0" w:color="auto"/>
        <w:right w:val="none" w:sz="0" w:space="0" w:color="auto"/>
      </w:divBdr>
    </w:div>
    <w:div w:id="1620142337">
      <w:bodyDiv w:val="1"/>
      <w:marLeft w:val="0"/>
      <w:marRight w:val="0"/>
      <w:marTop w:val="0"/>
      <w:marBottom w:val="0"/>
      <w:divBdr>
        <w:top w:val="none" w:sz="0" w:space="0" w:color="auto"/>
        <w:left w:val="none" w:sz="0" w:space="0" w:color="auto"/>
        <w:bottom w:val="none" w:sz="0" w:space="0" w:color="auto"/>
        <w:right w:val="none" w:sz="0" w:space="0" w:color="auto"/>
      </w:divBdr>
    </w:div>
    <w:div w:id="1629319168">
      <w:bodyDiv w:val="1"/>
      <w:marLeft w:val="0"/>
      <w:marRight w:val="0"/>
      <w:marTop w:val="0"/>
      <w:marBottom w:val="0"/>
      <w:divBdr>
        <w:top w:val="none" w:sz="0" w:space="0" w:color="auto"/>
        <w:left w:val="none" w:sz="0" w:space="0" w:color="auto"/>
        <w:bottom w:val="none" w:sz="0" w:space="0" w:color="auto"/>
        <w:right w:val="none" w:sz="0" w:space="0" w:color="auto"/>
      </w:divBdr>
    </w:div>
    <w:div w:id="1629362676">
      <w:bodyDiv w:val="1"/>
      <w:marLeft w:val="0"/>
      <w:marRight w:val="0"/>
      <w:marTop w:val="0"/>
      <w:marBottom w:val="0"/>
      <w:divBdr>
        <w:top w:val="none" w:sz="0" w:space="0" w:color="auto"/>
        <w:left w:val="none" w:sz="0" w:space="0" w:color="auto"/>
        <w:bottom w:val="none" w:sz="0" w:space="0" w:color="auto"/>
        <w:right w:val="none" w:sz="0" w:space="0" w:color="auto"/>
      </w:divBdr>
    </w:div>
    <w:div w:id="1634095599">
      <w:bodyDiv w:val="1"/>
      <w:marLeft w:val="0"/>
      <w:marRight w:val="0"/>
      <w:marTop w:val="0"/>
      <w:marBottom w:val="0"/>
      <w:divBdr>
        <w:top w:val="none" w:sz="0" w:space="0" w:color="auto"/>
        <w:left w:val="none" w:sz="0" w:space="0" w:color="auto"/>
        <w:bottom w:val="none" w:sz="0" w:space="0" w:color="auto"/>
        <w:right w:val="none" w:sz="0" w:space="0" w:color="auto"/>
      </w:divBdr>
    </w:div>
    <w:div w:id="1642467591">
      <w:bodyDiv w:val="1"/>
      <w:marLeft w:val="0"/>
      <w:marRight w:val="0"/>
      <w:marTop w:val="0"/>
      <w:marBottom w:val="0"/>
      <w:divBdr>
        <w:top w:val="none" w:sz="0" w:space="0" w:color="auto"/>
        <w:left w:val="none" w:sz="0" w:space="0" w:color="auto"/>
        <w:bottom w:val="none" w:sz="0" w:space="0" w:color="auto"/>
        <w:right w:val="none" w:sz="0" w:space="0" w:color="auto"/>
      </w:divBdr>
    </w:div>
    <w:div w:id="1646229604">
      <w:bodyDiv w:val="1"/>
      <w:marLeft w:val="0"/>
      <w:marRight w:val="0"/>
      <w:marTop w:val="0"/>
      <w:marBottom w:val="0"/>
      <w:divBdr>
        <w:top w:val="none" w:sz="0" w:space="0" w:color="auto"/>
        <w:left w:val="none" w:sz="0" w:space="0" w:color="auto"/>
        <w:bottom w:val="none" w:sz="0" w:space="0" w:color="auto"/>
        <w:right w:val="none" w:sz="0" w:space="0" w:color="auto"/>
      </w:divBdr>
    </w:div>
    <w:div w:id="1647470455">
      <w:bodyDiv w:val="1"/>
      <w:marLeft w:val="0"/>
      <w:marRight w:val="0"/>
      <w:marTop w:val="0"/>
      <w:marBottom w:val="0"/>
      <w:divBdr>
        <w:top w:val="none" w:sz="0" w:space="0" w:color="auto"/>
        <w:left w:val="none" w:sz="0" w:space="0" w:color="auto"/>
        <w:bottom w:val="none" w:sz="0" w:space="0" w:color="auto"/>
        <w:right w:val="none" w:sz="0" w:space="0" w:color="auto"/>
      </w:divBdr>
    </w:div>
    <w:div w:id="1648898053">
      <w:bodyDiv w:val="1"/>
      <w:marLeft w:val="0"/>
      <w:marRight w:val="0"/>
      <w:marTop w:val="0"/>
      <w:marBottom w:val="0"/>
      <w:divBdr>
        <w:top w:val="none" w:sz="0" w:space="0" w:color="auto"/>
        <w:left w:val="none" w:sz="0" w:space="0" w:color="auto"/>
        <w:bottom w:val="none" w:sz="0" w:space="0" w:color="auto"/>
        <w:right w:val="none" w:sz="0" w:space="0" w:color="auto"/>
      </w:divBdr>
    </w:div>
    <w:div w:id="1649898064">
      <w:bodyDiv w:val="1"/>
      <w:marLeft w:val="0"/>
      <w:marRight w:val="0"/>
      <w:marTop w:val="0"/>
      <w:marBottom w:val="0"/>
      <w:divBdr>
        <w:top w:val="none" w:sz="0" w:space="0" w:color="auto"/>
        <w:left w:val="none" w:sz="0" w:space="0" w:color="auto"/>
        <w:bottom w:val="none" w:sz="0" w:space="0" w:color="auto"/>
        <w:right w:val="none" w:sz="0" w:space="0" w:color="auto"/>
      </w:divBdr>
    </w:div>
    <w:div w:id="1650283090">
      <w:bodyDiv w:val="1"/>
      <w:marLeft w:val="0"/>
      <w:marRight w:val="0"/>
      <w:marTop w:val="0"/>
      <w:marBottom w:val="0"/>
      <w:divBdr>
        <w:top w:val="none" w:sz="0" w:space="0" w:color="auto"/>
        <w:left w:val="none" w:sz="0" w:space="0" w:color="auto"/>
        <w:bottom w:val="none" w:sz="0" w:space="0" w:color="auto"/>
        <w:right w:val="none" w:sz="0" w:space="0" w:color="auto"/>
      </w:divBdr>
    </w:div>
    <w:div w:id="1654412172">
      <w:bodyDiv w:val="1"/>
      <w:marLeft w:val="0"/>
      <w:marRight w:val="0"/>
      <w:marTop w:val="0"/>
      <w:marBottom w:val="0"/>
      <w:divBdr>
        <w:top w:val="none" w:sz="0" w:space="0" w:color="auto"/>
        <w:left w:val="none" w:sz="0" w:space="0" w:color="auto"/>
        <w:bottom w:val="none" w:sz="0" w:space="0" w:color="auto"/>
        <w:right w:val="none" w:sz="0" w:space="0" w:color="auto"/>
      </w:divBdr>
    </w:div>
    <w:div w:id="1655142040">
      <w:bodyDiv w:val="1"/>
      <w:marLeft w:val="0"/>
      <w:marRight w:val="0"/>
      <w:marTop w:val="0"/>
      <w:marBottom w:val="0"/>
      <w:divBdr>
        <w:top w:val="none" w:sz="0" w:space="0" w:color="auto"/>
        <w:left w:val="none" w:sz="0" w:space="0" w:color="auto"/>
        <w:bottom w:val="none" w:sz="0" w:space="0" w:color="auto"/>
        <w:right w:val="none" w:sz="0" w:space="0" w:color="auto"/>
      </w:divBdr>
    </w:div>
    <w:div w:id="1655521194">
      <w:bodyDiv w:val="1"/>
      <w:marLeft w:val="0"/>
      <w:marRight w:val="0"/>
      <w:marTop w:val="0"/>
      <w:marBottom w:val="0"/>
      <w:divBdr>
        <w:top w:val="none" w:sz="0" w:space="0" w:color="auto"/>
        <w:left w:val="none" w:sz="0" w:space="0" w:color="auto"/>
        <w:bottom w:val="none" w:sz="0" w:space="0" w:color="auto"/>
        <w:right w:val="none" w:sz="0" w:space="0" w:color="auto"/>
      </w:divBdr>
    </w:div>
    <w:div w:id="1658608328">
      <w:bodyDiv w:val="1"/>
      <w:marLeft w:val="0"/>
      <w:marRight w:val="0"/>
      <w:marTop w:val="0"/>
      <w:marBottom w:val="0"/>
      <w:divBdr>
        <w:top w:val="none" w:sz="0" w:space="0" w:color="auto"/>
        <w:left w:val="none" w:sz="0" w:space="0" w:color="auto"/>
        <w:bottom w:val="none" w:sz="0" w:space="0" w:color="auto"/>
        <w:right w:val="none" w:sz="0" w:space="0" w:color="auto"/>
      </w:divBdr>
    </w:div>
    <w:div w:id="1660617774">
      <w:bodyDiv w:val="1"/>
      <w:marLeft w:val="0"/>
      <w:marRight w:val="0"/>
      <w:marTop w:val="0"/>
      <w:marBottom w:val="0"/>
      <w:divBdr>
        <w:top w:val="none" w:sz="0" w:space="0" w:color="auto"/>
        <w:left w:val="none" w:sz="0" w:space="0" w:color="auto"/>
        <w:bottom w:val="none" w:sz="0" w:space="0" w:color="auto"/>
        <w:right w:val="none" w:sz="0" w:space="0" w:color="auto"/>
      </w:divBdr>
    </w:div>
    <w:div w:id="1663310987">
      <w:bodyDiv w:val="1"/>
      <w:marLeft w:val="0"/>
      <w:marRight w:val="0"/>
      <w:marTop w:val="0"/>
      <w:marBottom w:val="0"/>
      <w:divBdr>
        <w:top w:val="none" w:sz="0" w:space="0" w:color="auto"/>
        <w:left w:val="none" w:sz="0" w:space="0" w:color="auto"/>
        <w:bottom w:val="none" w:sz="0" w:space="0" w:color="auto"/>
        <w:right w:val="none" w:sz="0" w:space="0" w:color="auto"/>
      </w:divBdr>
    </w:div>
    <w:div w:id="1665863229">
      <w:bodyDiv w:val="1"/>
      <w:marLeft w:val="0"/>
      <w:marRight w:val="0"/>
      <w:marTop w:val="0"/>
      <w:marBottom w:val="0"/>
      <w:divBdr>
        <w:top w:val="none" w:sz="0" w:space="0" w:color="auto"/>
        <w:left w:val="none" w:sz="0" w:space="0" w:color="auto"/>
        <w:bottom w:val="none" w:sz="0" w:space="0" w:color="auto"/>
        <w:right w:val="none" w:sz="0" w:space="0" w:color="auto"/>
      </w:divBdr>
    </w:div>
    <w:div w:id="1668165268">
      <w:bodyDiv w:val="1"/>
      <w:marLeft w:val="0"/>
      <w:marRight w:val="0"/>
      <w:marTop w:val="0"/>
      <w:marBottom w:val="0"/>
      <w:divBdr>
        <w:top w:val="none" w:sz="0" w:space="0" w:color="auto"/>
        <w:left w:val="none" w:sz="0" w:space="0" w:color="auto"/>
        <w:bottom w:val="none" w:sz="0" w:space="0" w:color="auto"/>
        <w:right w:val="none" w:sz="0" w:space="0" w:color="auto"/>
      </w:divBdr>
    </w:div>
    <w:div w:id="1668899666">
      <w:bodyDiv w:val="1"/>
      <w:marLeft w:val="0"/>
      <w:marRight w:val="0"/>
      <w:marTop w:val="0"/>
      <w:marBottom w:val="0"/>
      <w:divBdr>
        <w:top w:val="none" w:sz="0" w:space="0" w:color="auto"/>
        <w:left w:val="none" w:sz="0" w:space="0" w:color="auto"/>
        <w:bottom w:val="none" w:sz="0" w:space="0" w:color="auto"/>
        <w:right w:val="none" w:sz="0" w:space="0" w:color="auto"/>
      </w:divBdr>
    </w:div>
    <w:div w:id="1669942417">
      <w:bodyDiv w:val="1"/>
      <w:marLeft w:val="0"/>
      <w:marRight w:val="0"/>
      <w:marTop w:val="0"/>
      <w:marBottom w:val="0"/>
      <w:divBdr>
        <w:top w:val="none" w:sz="0" w:space="0" w:color="auto"/>
        <w:left w:val="none" w:sz="0" w:space="0" w:color="auto"/>
        <w:bottom w:val="none" w:sz="0" w:space="0" w:color="auto"/>
        <w:right w:val="none" w:sz="0" w:space="0" w:color="auto"/>
      </w:divBdr>
    </w:div>
    <w:div w:id="1672024471">
      <w:bodyDiv w:val="1"/>
      <w:marLeft w:val="0"/>
      <w:marRight w:val="0"/>
      <w:marTop w:val="0"/>
      <w:marBottom w:val="0"/>
      <w:divBdr>
        <w:top w:val="none" w:sz="0" w:space="0" w:color="auto"/>
        <w:left w:val="none" w:sz="0" w:space="0" w:color="auto"/>
        <w:bottom w:val="none" w:sz="0" w:space="0" w:color="auto"/>
        <w:right w:val="none" w:sz="0" w:space="0" w:color="auto"/>
      </w:divBdr>
    </w:div>
    <w:div w:id="1675841732">
      <w:bodyDiv w:val="1"/>
      <w:marLeft w:val="0"/>
      <w:marRight w:val="0"/>
      <w:marTop w:val="0"/>
      <w:marBottom w:val="0"/>
      <w:divBdr>
        <w:top w:val="none" w:sz="0" w:space="0" w:color="auto"/>
        <w:left w:val="none" w:sz="0" w:space="0" w:color="auto"/>
        <w:bottom w:val="none" w:sz="0" w:space="0" w:color="auto"/>
        <w:right w:val="none" w:sz="0" w:space="0" w:color="auto"/>
      </w:divBdr>
    </w:div>
    <w:div w:id="1676179867">
      <w:bodyDiv w:val="1"/>
      <w:marLeft w:val="0"/>
      <w:marRight w:val="0"/>
      <w:marTop w:val="0"/>
      <w:marBottom w:val="0"/>
      <w:divBdr>
        <w:top w:val="none" w:sz="0" w:space="0" w:color="auto"/>
        <w:left w:val="none" w:sz="0" w:space="0" w:color="auto"/>
        <w:bottom w:val="none" w:sz="0" w:space="0" w:color="auto"/>
        <w:right w:val="none" w:sz="0" w:space="0" w:color="auto"/>
      </w:divBdr>
    </w:div>
    <w:div w:id="1679506526">
      <w:bodyDiv w:val="1"/>
      <w:marLeft w:val="0"/>
      <w:marRight w:val="0"/>
      <w:marTop w:val="0"/>
      <w:marBottom w:val="0"/>
      <w:divBdr>
        <w:top w:val="none" w:sz="0" w:space="0" w:color="auto"/>
        <w:left w:val="none" w:sz="0" w:space="0" w:color="auto"/>
        <w:bottom w:val="none" w:sz="0" w:space="0" w:color="auto"/>
        <w:right w:val="none" w:sz="0" w:space="0" w:color="auto"/>
      </w:divBdr>
    </w:div>
    <w:div w:id="1680742273">
      <w:bodyDiv w:val="1"/>
      <w:marLeft w:val="0"/>
      <w:marRight w:val="0"/>
      <w:marTop w:val="0"/>
      <w:marBottom w:val="0"/>
      <w:divBdr>
        <w:top w:val="none" w:sz="0" w:space="0" w:color="auto"/>
        <w:left w:val="none" w:sz="0" w:space="0" w:color="auto"/>
        <w:bottom w:val="none" w:sz="0" w:space="0" w:color="auto"/>
        <w:right w:val="none" w:sz="0" w:space="0" w:color="auto"/>
      </w:divBdr>
    </w:div>
    <w:div w:id="1681541330">
      <w:bodyDiv w:val="1"/>
      <w:marLeft w:val="0"/>
      <w:marRight w:val="0"/>
      <w:marTop w:val="0"/>
      <w:marBottom w:val="0"/>
      <w:divBdr>
        <w:top w:val="none" w:sz="0" w:space="0" w:color="auto"/>
        <w:left w:val="none" w:sz="0" w:space="0" w:color="auto"/>
        <w:bottom w:val="none" w:sz="0" w:space="0" w:color="auto"/>
        <w:right w:val="none" w:sz="0" w:space="0" w:color="auto"/>
      </w:divBdr>
    </w:div>
    <w:div w:id="1692872712">
      <w:bodyDiv w:val="1"/>
      <w:marLeft w:val="0"/>
      <w:marRight w:val="0"/>
      <w:marTop w:val="0"/>
      <w:marBottom w:val="0"/>
      <w:divBdr>
        <w:top w:val="none" w:sz="0" w:space="0" w:color="auto"/>
        <w:left w:val="none" w:sz="0" w:space="0" w:color="auto"/>
        <w:bottom w:val="none" w:sz="0" w:space="0" w:color="auto"/>
        <w:right w:val="none" w:sz="0" w:space="0" w:color="auto"/>
      </w:divBdr>
    </w:div>
    <w:div w:id="1693726363">
      <w:bodyDiv w:val="1"/>
      <w:marLeft w:val="0"/>
      <w:marRight w:val="0"/>
      <w:marTop w:val="0"/>
      <w:marBottom w:val="0"/>
      <w:divBdr>
        <w:top w:val="none" w:sz="0" w:space="0" w:color="auto"/>
        <w:left w:val="none" w:sz="0" w:space="0" w:color="auto"/>
        <w:bottom w:val="none" w:sz="0" w:space="0" w:color="auto"/>
        <w:right w:val="none" w:sz="0" w:space="0" w:color="auto"/>
      </w:divBdr>
    </w:div>
    <w:div w:id="1696811887">
      <w:bodyDiv w:val="1"/>
      <w:marLeft w:val="0"/>
      <w:marRight w:val="0"/>
      <w:marTop w:val="0"/>
      <w:marBottom w:val="0"/>
      <w:divBdr>
        <w:top w:val="none" w:sz="0" w:space="0" w:color="auto"/>
        <w:left w:val="none" w:sz="0" w:space="0" w:color="auto"/>
        <w:bottom w:val="none" w:sz="0" w:space="0" w:color="auto"/>
        <w:right w:val="none" w:sz="0" w:space="0" w:color="auto"/>
      </w:divBdr>
    </w:div>
    <w:div w:id="1701785518">
      <w:bodyDiv w:val="1"/>
      <w:marLeft w:val="0"/>
      <w:marRight w:val="0"/>
      <w:marTop w:val="0"/>
      <w:marBottom w:val="0"/>
      <w:divBdr>
        <w:top w:val="none" w:sz="0" w:space="0" w:color="auto"/>
        <w:left w:val="none" w:sz="0" w:space="0" w:color="auto"/>
        <w:bottom w:val="none" w:sz="0" w:space="0" w:color="auto"/>
        <w:right w:val="none" w:sz="0" w:space="0" w:color="auto"/>
      </w:divBdr>
    </w:div>
    <w:div w:id="1703939724">
      <w:bodyDiv w:val="1"/>
      <w:marLeft w:val="0"/>
      <w:marRight w:val="0"/>
      <w:marTop w:val="0"/>
      <w:marBottom w:val="0"/>
      <w:divBdr>
        <w:top w:val="none" w:sz="0" w:space="0" w:color="auto"/>
        <w:left w:val="none" w:sz="0" w:space="0" w:color="auto"/>
        <w:bottom w:val="none" w:sz="0" w:space="0" w:color="auto"/>
        <w:right w:val="none" w:sz="0" w:space="0" w:color="auto"/>
      </w:divBdr>
    </w:div>
    <w:div w:id="1704939553">
      <w:bodyDiv w:val="1"/>
      <w:marLeft w:val="0"/>
      <w:marRight w:val="0"/>
      <w:marTop w:val="0"/>
      <w:marBottom w:val="0"/>
      <w:divBdr>
        <w:top w:val="none" w:sz="0" w:space="0" w:color="auto"/>
        <w:left w:val="none" w:sz="0" w:space="0" w:color="auto"/>
        <w:bottom w:val="none" w:sz="0" w:space="0" w:color="auto"/>
        <w:right w:val="none" w:sz="0" w:space="0" w:color="auto"/>
      </w:divBdr>
    </w:div>
    <w:div w:id="1705865867">
      <w:bodyDiv w:val="1"/>
      <w:marLeft w:val="0"/>
      <w:marRight w:val="0"/>
      <w:marTop w:val="0"/>
      <w:marBottom w:val="0"/>
      <w:divBdr>
        <w:top w:val="none" w:sz="0" w:space="0" w:color="auto"/>
        <w:left w:val="none" w:sz="0" w:space="0" w:color="auto"/>
        <w:bottom w:val="none" w:sz="0" w:space="0" w:color="auto"/>
        <w:right w:val="none" w:sz="0" w:space="0" w:color="auto"/>
      </w:divBdr>
    </w:div>
    <w:div w:id="1708530855">
      <w:bodyDiv w:val="1"/>
      <w:marLeft w:val="0"/>
      <w:marRight w:val="0"/>
      <w:marTop w:val="0"/>
      <w:marBottom w:val="0"/>
      <w:divBdr>
        <w:top w:val="none" w:sz="0" w:space="0" w:color="auto"/>
        <w:left w:val="none" w:sz="0" w:space="0" w:color="auto"/>
        <w:bottom w:val="none" w:sz="0" w:space="0" w:color="auto"/>
        <w:right w:val="none" w:sz="0" w:space="0" w:color="auto"/>
      </w:divBdr>
    </w:div>
    <w:div w:id="1716736544">
      <w:bodyDiv w:val="1"/>
      <w:marLeft w:val="0"/>
      <w:marRight w:val="0"/>
      <w:marTop w:val="0"/>
      <w:marBottom w:val="0"/>
      <w:divBdr>
        <w:top w:val="none" w:sz="0" w:space="0" w:color="auto"/>
        <w:left w:val="none" w:sz="0" w:space="0" w:color="auto"/>
        <w:bottom w:val="none" w:sz="0" w:space="0" w:color="auto"/>
        <w:right w:val="none" w:sz="0" w:space="0" w:color="auto"/>
      </w:divBdr>
    </w:div>
    <w:div w:id="1718891335">
      <w:bodyDiv w:val="1"/>
      <w:marLeft w:val="0"/>
      <w:marRight w:val="0"/>
      <w:marTop w:val="0"/>
      <w:marBottom w:val="0"/>
      <w:divBdr>
        <w:top w:val="none" w:sz="0" w:space="0" w:color="auto"/>
        <w:left w:val="none" w:sz="0" w:space="0" w:color="auto"/>
        <w:bottom w:val="none" w:sz="0" w:space="0" w:color="auto"/>
        <w:right w:val="none" w:sz="0" w:space="0" w:color="auto"/>
      </w:divBdr>
    </w:div>
    <w:div w:id="1722048836">
      <w:bodyDiv w:val="1"/>
      <w:marLeft w:val="0"/>
      <w:marRight w:val="0"/>
      <w:marTop w:val="0"/>
      <w:marBottom w:val="0"/>
      <w:divBdr>
        <w:top w:val="none" w:sz="0" w:space="0" w:color="auto"/>
        <w:left w:val="none" w:sz="0" w:space="0" w:color="auto"/>
        <w:bottom w:val="none" w:sz="0" w:space="0" w:color="auto"/>
        <w:right w:val="none" w:sz="0" w:space="0" w:color="auto"/>
      </w:divBdr>
    </w:div>
    <w:div w:id="1725637625">
      <w:bodyDiv w:val="1"/>
      <w:marLeft w:val="0"/>
      <w:marRight w:val="0"/>
      <w:marTop w:val="0"/>
      <w:marBottom w:val="0"/>
      <w:divBdr>
        <w:top w:val="none" w:sz="0" w:space="0" w:color="auto"/>
        <w:left w:val="none" w:sz="0" w:space="0" w:color="auto"/>
        <w:bottom w:val="none" w:sz="0" w:space="0" w:color="auto"/>
        <w:right w:val="none" w:sz="0" w:space="0" w:color="auto"/>
      </w:divBdr>
    </w:div>
    <w:div w:id="1730029845">
      <w:bodyDiv w:val="1"/>
      <w:marLeft w:val="0"/>
      <w:marRight w:val="0"/>
      <w:marTop w:val="0"/>
      <w:marBottom w:val="0"/>
      <w:divBdr>
        <w:top w:val="none" w:sz="0" w:space="0" w:color="auto"/>
        <w:left w:val="none" w:sz="0" w:space="0" w:color="auto"/>
        <w:bottom w:val="none" w:sz="0" w:space="0" w:color="auto"/>
        <w:right w:val="none" w:sz="0" w:space="0" w:color="auto"/>
      </w:divBdr>
    </w:div>
    <w:div w:id="1735734129">
      <w:bodyDiv w:val="1"/>
      <w:marLeft w:val="0"/>
      <w:marRight w:val="0"/>
      <w:marTop w:val="0"/>
      <w:marBottom w:val="0"/>
      <w:divBdr>
        <w:top w:val="none" w:sz="0" w:space="0" w:color="auto"/>
        <w:left w:val="none" w:sz="0" w:space="0" w:color="auto"/>
        <w:bottom w:val="none" w:sz="0" w:space="0" w:color="auto"/>
        <w:right w:val="none" w:sz="0" w:space="0" w:color="auto"/>
      </w:divBdr>
    </w:div>
    <w:div w:id="1736659643">
      <w:bodyDiv w:val="1"/>
      <w:marLeft w:val="0"/>
      <w:marRight w:val="0"/>
      <w:marTop w:val="0"/>
      <w:marBottom w:val="0"/>
      <w:divBdr>
        <w:top w:val="none" w:sz="0" w:space="0" w:color="auto"/>
        <w:left w:val="none" w:sz="0" w:space="0" w:color="auto"/>
        <w:bottom w:val="none" w:sz="0" w:space="0" w:color="auto"/>
        <w:right w:val="none" w:sz="0" w:space="0" w:color="auto"/>
      </w:divBdr>
    </w:div>
    <w:div w:id="1744982092">
      <w:bodyDiv w:val="1"/>
      <w:marLeft w:val="0"/>
      <w:marRight w:val="0"/>
      <w:marTop w:val="0"/>
      <w:marBottom w:val="0"/>
      <w:divBdr>
        <w:top w:val="none" w:sz="0" w:space="0" w:color="auto"/>
        <w:left w:val="none" w:sz="0" w:space="0" w:color="auto"/>
        <w:bottom w:val="none" w:sz="0" w:space="0" w:color="auto"/>
        <w:right w:val="none" w:sz="0" w:space="0" w:color="auto"/>
      </w:divBdr>
    </w:div>
    <w:div w:id="1746298334">
      <w:bodyDiv w:val="1"/>
      <w:marLeft w:val="0"/>
      <w:marRight w:val="0"/>
      <w:marTop w:val="0"/>
      <w:marBottom w:val="0"/>
      <w:divBdr>
        <w:top w:val="none" w:sz="0" w:space="0" w:color="auto"/>
        <w:left w:val="none" w:sz="0" w:space="0" w:color="auto"/>
        <w:bottom w:val="none" w:sz="0" w:space="0" w:color="auto"/>
        <w:right w:val="none" w:sz="0" w:space="0" w:color="auto"/>
      </w:divBdr>
    </w:div>
    <w:div w:id="1748381977">
      <w:bodyDiv w:val="1"/>
      <w:marLeft w:val="0"/>
      <w:marRight w:val="0"/>
      <w:marTop w:val="0"/>
      <w:marBottom w:val="0"/>
      <w:divBdr>
        <w:top w:val="none" w:sz="0" w:space="0" w:color="auto"/>
        <w:left w:val="none" w:sz="0" w:space="0" w:color="auto"/>
        <w:bottom w:val="none" w:sz="0" w:space="0" w:color="auto"/>
        <w:right w:val="none" w:sz="0" w:space="0" w:color="auto"/>
      </w:divBdr>
    </w:div>
    <w:div w:id="1754084158">
      <w:bodyDiv w:val="1"/>
      <w:marLeft w:val="0"/>
      <w:marRight w:val="0"/>
      <w:marTop w:val="0"/>
      <w:marBottom w:val="0"/>
      <w:divBdr>
        <w:top w:val="none" w:sz="0" w:space="0" w:color="auto"/>
        <w:left w:val="none" w:sz="0" w:space="0" w:color="auto"/>
        <w:bottom w:val="none" w:sz="0" w:space="0" w:color="auto"/>
        <w:right w:val="none" w:sz="0" w:space="0" w:color="auto"/>
      </w:divBdr>
    </w:div>
    <w:div w:id="1756591522">
      <w:bodyDiv w:val="1"/>
      <w:marLeft w:val="0"/>
      <w:marRight w:val="0"/>
      <w:marTop w:val="0"/>
      <w:marBottom w:val="0"/>
      <w:divBdr>
        <w:top w:val="none" w:sz="0" w:space="0" w:color="auto"/>
        <w:left w:val="none" w:sz="0" w:space="0" w:color="auto"/>
        <w:bottom w:val="none" w:sz="0" w:space="0" w:color="auto"/>
        <w:right w:val="none" w:sz="0" w:space="0" w:color="auto"/>
      </w:divBdr>
    </w:div>
    <w:div w:id="1758745762">
      <w:bodyDiv w:val="1"/>
      <w:marLeft w:val="0"/>
      <w:marRight w:val="0"/>
      <w:marTop w:val="0"/>
      <w:marBottom w:val="0"/>
      <w:divBdr>
        <w:top w:val="none" w:sz="0" w:space="0" w:color="auto"/>
        <w:left w:val="none" w:sz="0" w:space="0" w:color="auto"/>
        <w:bottom w:val="none" w:sz="0" w:space="0" w:color="auto"/>
        <w:right w:val="none" w:sz="0" w:space="0" w:color="auto"/>
      </w:divBdr>
    </w:div>
    <w:div w:id="1760321815">
      <w:bodyDiv w:val="1"/>
      <w:marLeft w:val="0"/>
      <w:marRight w:val="0"/>
      <w:marTop w:val="0"/>
      <w:marBottom w:val="0"/>
      <w:divBdr>
        <w:top w:val="none" w:sz="0" w:space="0" w:color="auto"/>
        <w:left w:val="none" w:sz="0" w:space="0" w:color="auto"/>
        <w:bottom w:val="none" w:sz="0" w:space="0" w:color="auto"/>
        <w:right w:val="none" w:sz="0" w:space="0" w:color="auto"/>
      </w:divBdr>
    </w:div>
    <w:div w:id="1764571387">
      <w:bodyDiv w:val="1"/>
      <w:marLeft w:val="0"/>
      <w:marRight w:val="0"/>
      <w:marTop w:val="0"/>
      <w:marBottom w:val="0"/>
      <w:divBdr>
        <w:top w:val="none" w:sz="0" w:space="0" w:color="auto"/>
        <w:left w:val="none" w:sz="0" w:space="0" w:color="auto"/>
        <w:bottom w:val="none" w:sz="0" w:space="0" w:color="auto"/>
        <w:right w:val="none" w:sz="0" w:space="0" w:color="auto"/>
      </w:divBdr>
    </w:div>
    <w:div w:id="1767730533">
      <w:bodyDiv w:val="1"/>
      <w:marLeft w:val="0"/>
      <w:marRight w:val="0"/>
      <w:marTop w:val="0"/>
      <w:marBottom w:val="0"/>
      <w:divBdr>
        <w:top w:val="none" w:sz="0" w:space="0" w:color="auto"/>
        <w:left w:val="none" w:sz="0" w:space="0" w:color="auto"/>
        <w:bottom w:val="none" w:sz="0" w:space="0" w:color="auto"/>
        <w:right w:val="none" w:sz="0" w:space="0" w:color="auto"/>
      </w:divBdr>
    </w:div>
    <w:div w:id="1771074936">
      <w:bodyDiv w:val="1"/>
      <w:marLeft w:val="0"/>
      <w:marRight w:val="0"/>
      <w:marTop w:val="0"/>
      <w:marBottom w:val="0"/>
      <w:divBdr>
        <w:top w:val="none" w:sz="0" w:space="0" w:color="auto"/>
        <w:left w:val="none" w:sz="0" w:space="0" w:color="auto"/>
        <w:bottom w:val="none" w:sz="0" w:space="0" w:color="auto"/>
        <w:right w:val="none" w:sz="0" w:space="0" w:color="auto"/>
      </w:divBdr>
    </w:div>
    <w:div w:id="1773427635">
      <w:bodyDiv w:val="1"/>
      <w:marLeft w:val="0"/>
      <w:marRight w:val="0"/>
      <w:marTop w:val="0"/>
      <w:marBottom w:val="0"/>
      <w:divBdr>
        <w:top w:val="none" w:sz="0" w:space="0" w:color="auto"/>
        <w:left w:val="none" w:sz="0" w:space="0" w:color="auto"/>
        <w:bottom w:val="none" w:sz="0" w:space="0" w:color="auto"/>
        <w:right w:val="none" w:sz="0" w:space="0" w:color="auto"/>
      </w:divBdr>
    </w:div>
    <w:div w:id="1780442089">
      <w:bodyDiv w:val="1"/>
      <w:marLeft w:val="0"/>
      <w:marRight w:val="0"/>
      <w:marTop w:val="0"/>
      <w:marBottom w:val="0"/>
      <w:divBdr>
        <w:top w:val="none" w:sz="0" w:space="0" w:color="auto"/>
        <w:left w:val="none" w:sz="0" w:space="0" w:color="auto"/>
        <w:bottom w:val="none" w:sz="0" w:space="0" w:color="auto"/>
        <w:right w:val="none" w:sz="0" w:space="0" w:color="auto"/>
      </w:divBdr>
    </w:div>
    <w:div w:id="1783643358">
      <w:bodyDiv w:val="1"/>
      <w:marLeft w:val="0"/>
      <w:marRight w:val="0"/>
      <w:marTop w:val="0"/>
      <w:marBottom w:val="0"/>
      <w:divBdr>
        <w:top w:val="none" w:sz="0" w:space="0" w:color="auto"/>
        <w:left w:val="none" w:sz="0" w:space="0" w:color="auto"/>
        <w:bottom w:val="none" w:sz="0" w:space="0" w:color="auto"/>
        <w:right w:val="none" w:sz="0" w:space="0" w:color="auto"/>
      </w:divBdr>
    </w:div>
    <w:div w:id="1787698654">
      <w:bodyDiv w:val="1"/>
      <w:marLeft w:val="0"/>
      <w:marRight w:val="0"/>
      <w:marTop w:val="0"/>
      <w:marBottom w:val="0"/>
      <w:divBdr>
        <w:top w:val="none" w:sz="0" w:space="0" w:color="auto"/>
        <w:left w:val="none" w:sz="0" w:space="0" w:color="auto"/>
        <w:bottom w:val="none" w:sz="0" w:space="0" w:color="auto"/>
        <w:right w:val="none" w:sz="0" w:space="0" w:color="auto"/>
      </w:divBdr>
    </w:div>
    <w:div w:id="1788965025">
      <w:bodyDiv w:val="1"/>
      <w:marLeft w:val="0"/>
      <w:marRight w:val="0"/>
      <w:marTop w:val="0"/>
      <w:marBottom w:val="0"/>
      <w:divBdr>
        <w:top w:val="none" w:sz="0" w:space="0" w:color="auto"/>
        <w:left w:val="none" w:sz="0" w:space="0" w:color="auto"/>
        <w:bottom w:val="none" w:sz="0" w:space="0" w:color="auto"/>
        <w:right w:val="none" w:sz="0" w:space="0" w:color="auto"/>
      </w:divBdr>
    </w:div>
    <w:div w:id="1793982550">
      <w:bodyDiv w:val="1"/>
      <w:marLeft w:val="0"/>
      <w:marRight w:val="0"/>
      <w:marTop w:val="0"/>
      <w:marBottom w:val="0"/>
      <w:divBdr>
        <w:top w:val="none" w:sz="0" w:space="0" w:color="auto"/>
        <w:left w:val="none" w:sz="0" w:space="0" w:color="auto"/>
        <w:bottom w:val="none" w:sz="0" w:space="0" w:color="auto"/>
        <w:right w:val="none" w:sz="0" w:space="0" w:color="auto"/>
      </w:divBdr>
    </w:div>
    <w:div w:id="1798916362">
      <w:bodyDiv w:val="1"/>
      <w:marLeft w:val="0"/>
      <w:marRight w:val="0"/>
      <w:marTop w:val="0"/>
      <w:marBottom w:val="0"/>
      <w:divBdr>
        <w:top w:val="none" w:sz="0" w:space="0" w:color="auto"/>
        <w:left w:val="none" w:sz="0" w:space="0" w:color="auto"/>
        <w:bottom w:val="none" w:sz="0" w:space="0" w:color="auto"/>
        <w:right w:val="none" w:sz="0" w:space="0" w:color="auto"/>
      </w:divBdr>
    </w:div>
    <w:div w:id="1803422490">
      <w:bodyDiv w:val="1"/>
      <w:marLeft w:val="0"/>
      <w:marRight w:val="0"/>
      <w:marTop w:val="0"/>
      <w:marBottom w:val="0"/>
      <w:divBdr>
        <w:top w:val="none" w:sz="0" w:space="0" w:color="auto"/>
        <w:left w:val="none" w:sz="0" w:space="0" w:color="auto"/>
        <w:bottom w:val="none" w:sz="0" w:space="0" w:color="auto"/>
        <w:right w:val="none" w:sz="0" w:space="0" w:color="auto"/>
      </w:divBdr>
    </w:div>
    <w:div w:id="1804272208">
      <w:bodyDiv w:val="1"/>
      <w:marLeft w:val="0"/>
      <w:marRight w:val="0"/>
      <w:marTop w:val="0"/>
      <w:marBottom w:val="0"/>
      <w:divBdr>
        <w:top w:val="none" w:sz="0" w:space="0" w:color="auto"/>
        <w:left w:val="none" w:sz="0" w:space="0" w:color="auto"/>
        <w:bottom w:val="none" w:sz="0" w:space="0" w:color="auto"/>
        <w:right w:val="none" w:sz="0" w:space="0" w:color="auto"/>
      </w:divBdr>
    </w:div>
    <w:div w:id="1811094978">
      <w:bodyDiv w:val="1"/>
      <w:marLeft w:val="0"/>
      <w:marRight w:val="0"/>
      <w:marTop w:val="0"/>
      <w:marBottom w:val="0"/>
      <w:divBdr>
        <w:top w:val="none" w:sz="0" w:space="0" w:color="auto"/>
        <w:left w:val="none" w:sz="0" w:space="0" w:color="auto"/>
        <w:bottom w:val="none" w:sz="0" w:space="0" w:color="auto"/>
        <w:right w:val="none" w:sz="0" w:space="0" w:color="auto"/>
      </w:divBdr>
    </w:div>
    <w:div w:id="1818843458">
      <w:bodyDiv w:val="1"/>
      <w:marLeft w:val="0"/>
      <w:marRight w:val="0"/>
      <w:marTop w:val="0"/>
      <w:marBottom w:val="0"/>
      <w:divBdr>
        <w:top w:val="none" w:sz="0" w:space="0" w:color="auto"/>
        <w:left w:val="none" w:sz="0" w:space="0" w:color="auto"/>
        <w:bottom w:val="none" w:sz="0" w:space="0" w:color="auto"/>
        <w:right w:val="none" w:sz="0" w:space="0" w:color="auto"/>
      </w:divBdr>
    </w:div>
    <w:div w:id="1820613984">
      <w:bodyDiv w:val="1"/>
      <w:marLeft w:val="0"/>
      <w:marRight w:val="0"/>
      <w:marTop w:val="0"/>
      <w:marBottom w:val="0"/>
      <w:divBdr>
        <w:top w:val="none" w:sz="0" w:space="0" w:color="auto"/>
        <w:left w:val="none" w:sz="0" w:space="0" w:color="auto"/>
        <w:bottom w:val="none" w:sz="0" w:space="0" w:color="auto"/>
        <w:right w:val="none" w:sz="0" w:space="0" w:color="auto"/>
      </w:divBdr>
    </w:div>
    <w:div w:id="1823810796">
      <w:bodyDiv w:val="1"/>
      <w:marLeft w:val="0"/>
      <w:marRight w:val="0"/>
      <w:marTop w:val="0"/>
      <w:marBottom w:val="0"/>
      <w:divBdr>
        <w:top w:val="none" w:sz="0" w:space="0" w:color="auto"/>
        <w:left w:val="none" w:sz="0" w:space="0" w:color="auto"/>
        <w:bottom w:val="none" w:sz="0" w:space="0" w:color="auto"/>
        <w:right w:val="none" w:sz="0" w:space="0" w:color="auto"/>
      </w:divBdr>
    </w:div>
    <w:div w:id="1831364774">
      <w:bodyDiv w:val="1"/>
      <w:marLeft w:val="0"/>
      <w:marRight w:val="0"/>
      <w:marTop w:val="0"/>
      <w:marBottom w:val="0"/>
      <w:divBdr>
        <w:top w:val="none" w:sz="0" w:space="0" w:color="auto"/>
        <w:left w:val="none" w:sz="0" w:space="0" w:color="auto"/>
        <w:bottom w:val="none" w:sz="0" w:space="0" w:color="auto"/>
        <w:right w:val="none" w:sz="0" w:space="0" w:color="auto"/>
      </w:divBdr>
    </w:div>
    <w:div w:id="1833914120">
      <w:bodyDiv w:val="1"/>
      <w:marLeft w:val="0"/>
      <w:marRight w:val="0"/>
      <w:marTop w:val="0"/>
      <w:marBottom w:val="0"/>
      <w:divBdr>
        <w:top w:val="none" w:sz="0" w:space="0" w:color="auto"/>
        <w:left w:val="none" w:sz="0" w:space="0" w:color="auto"/>
        <w:bottom w:val="none" w:sz="0" w:space="0" w:color="auto"/>
        <w:right w:val="none" w:sz="0" w:space="0" w:color="auto"/>
      </w:divBdr>
    </w:div>
    <w:div w:id="1837726157">
      <w:bodyDiv w:val="1"/>
      <w:marLeft w:val="0"/>
      <w:marRight w:val="0"/>
      <w:marTop w:val="0"/>
      <w:marBottom w:val="0"/>
      <w:divBdr>
        <w:top w:val="none" w:sz="0" w:space="0" w:color="auto"/>
        <w:left w:val="none" w:sz="0" w:space="0" w:color="auto"/>
        <w:bottom w:val="none" w:sz="0" w:space="0" w:color="auto"/>
        <w:right w:val="none" w:sz="0" w:space="0" w:color="auto"/>
      </w:divBdr>
    </w:div>
    <w:div w:id="1839227867">
      <w:bodyDiv w:val="1"/>
      <w:marLeft w:val="0"/>
      <w:marRight w:val="0"/>
      <w:marTop w:val="0"/>
      <w:marBottom w:val="0"/>
      <w:divBdr>
        <w:top w:val="none" w:sz="0" w:space="0" w:color="auto"/>
        <w:left w:val="none" w:sz="0" w:space="0" w:color="auto"/>
        <w:bottom w:val="none" w:sz="0" w:space="0" w:color="auto"/>
        <w:right w:val="none" w:sz="0" w:space="0" w:color="auto"/>
      </w:divBdr>
    </w:div>
    <w:div w:id="1844929424">
      <w:bodyDiv w:val="1"/>
      <w:marLeft w:val="0"/>
      <w:marRight w:val="0"/>
      <w:marTop w:val="0"/>
      <w:marBottom w:val="0"/>
      <w:divBdr>
        <w:top w:val="none" w:sz="0" w:space="0" w:color="auto"/>
        <w:left w:val="none" w:sz="0" w:space="0" w:color="auto"/>
        <w:bottom w:val="none" w:sz="0" w:space="0" w:color="auto"/>
        <w:right w:val="none" w:sz="0" w:space="0" w:color="auto"/>
      </w:divBdr>
    </w:div>
    <w:div w:id="1853375430">
      <w:bodyDiv w:val="1"/>
      <w:marLeft w:val="0"/>
      <w:marRight w:val="0"/>
      <w:marTop w:val="0"/>
      <w:marBottom w:val="0"/>
      <w:divBdr>
        <w:top w:val="none" w:sz="0" w:space="0" w:color="auto"/>
        <w:left w:val="none" w:sz="0" w:space="0" w:color="auto"/>
        <w:bottom w:val="none" w:sz="0" w:space="0" w:color="auto"/>
        <w:right w:val="none" w:sz="0" w:space="0" w:color="auto"/>
      </w:divBdr>
    </w:div>
    <w:div w:id="1853490851">
      <w:bodyDiv w:val="1"/>
      <w:marLeft w:val="0"/>
      <w:marRight w:val="0"/>
      <w:marTop w:val="0"/>
      <w:marBottom w:val="0"/>
      <w:divBdr>
        <w:top w:val="none" w:sz="0" w:space="0" w:color="auto"/>
        <w:left w:val="none" w:sz="0" w:space="0" w:color="auto"/>
        <w:bottom w:val="none" w:sz="0" w:space="0" w:color="auto"/>
        <w:right w:val="none" w:sz="0" w:space="0" w:color="auto"/>
      </w:divBdr>
    </w:div>
    <w:div w:id="1856843120">
      <w:bodyDiv w:val="1"/>
      <w:marLeft w:val="0"/>
      <w:marRight w:val="0"/>
      <w:marTop w:val="0"/>
      <w:marBottom w:val="0"/>
      <w:divBdr>
        <w:top w:val="none" w:sz="0" w:space="0" w:color="auto"/>
        <w:left w:val="none" w:sz="0" w:space="0" w:color="auto"/>
        <w:bottom w:val="none" w:sz="0" w:space="0" w:color="auto"/>
        <w:right w:val="none" w:sz="0" w:space="0" w:color="auto"/>
      </w:divBdr>
    </w:div>
    <w:div w:id="1862425770">
      <w:bodyDiv w:val="1"/>
      <w:marLeft w:val="0"/>
      <w:marRight w:val="0"/>
      <w:marTop w:val="0"/>
      <w:marBottom w:val="0"/>
      <w:divBdr>
        <w:top w:val="none" w:sz="0" w:space="0" w:color="auto"/>
        <w:left w:val="none" w:sz="0" w:space="0" w:color="auto"/>
        <w:bottom w:val="none" w:sz="0" w:space="0" w:color="auto"/>
        <w:right w:val="none" w:sz="0" w:space="0" w:color="auto"/>
      </w:divBdr>
    </w:div>
    <w:div w:id="1862626228">
      <w:bodyDiv w:val="1"/>
      <w:marLeft w:val="0"/>
      <w:marRight w:val="0"/>
      <w:marTop w:val="0"/>
      <w:marBottom w:val="0"/>
      <w:divBdr>
        <w:top w:val="none" w:sz="0" w:space="0" w:color="auto"/>
        <w:left w:val="none" w:sz="0" w:space="0" w:color="auto"/>
        <w:bottom w:val="none" w:sz="0" w:space="0" w:color="auto"/>
        <w:right w:val="none" w:sz="0" w:space="0" w:color="auto"/>
      </w:divBdr>
    </w:div>
    <w:div w:id="1867139831">
      <w:bodyDiv w:val="1"/>
      <w:marLeft w:val="0"/>
      <w:marRight w:val="0"/>
      <w:marTop w:val="0"/>
      <w:marBottom w:val="0"/>
      <w:divBdr>
        <w:top w:val="none" w:sz="0" w:space="0" w:color="auto"/>
        <w:left w:val="none" w:sz="0" w:space="0" w:color="auto"/>
        <w:bottom w:val="none" w:sz="0" w:space="0" w:color="auto"/>
        <w:right w:val="none" w:sz="0" w:space="0" w:color="auto"/>
      </w:divBdr>
    </w:div>
    <w:div w:id="1868446822">
      <w:bodyDiv w:val="1"/>
      <w:marLeft w:val="0"/>
      <w:marRight w:val="0"/>
      <w:marTop w:val="0"/>
      <w:marBottom w:val="0"/>
      <w:divBdr>
        <w:top w:val="none" w:sz="0" w:space="0" w:color="auto"/>
        <w:left w:val="none" w:sz="0" w:space="0" w:color="auto"/>
        <w:bottom w:val="none" w:sz="0" w:space="0" w:color="auto"/>
        <w:right w:val="none" w:sz="0" w:space="0" w:color="auto"/>
      </w:divBdr>
    </w:div>
    <w:div w:id="1871839693">
      <w:bodyDiv w:val="1"/>
      <w:marLeft w:val="0"/>
      <w:marRight w:val="0"/>
      <w:marTop w:val="0"/>
      <w:marBottom w:val="0"/>
      <w:divBdr>
        <w:top w:val="none" w:sz="0" w:space="0" w:color="auto"/>
        <w:left w:val="none" w:sz="0" w:space="0" w:color="auto"/>
        <w:bottom w:val="none" w:sz="0" w:space="0" w:color="auto"/>
        <w:right w:val="none" w:sz="0" w:space="0" w:color="auto"/>
      </w:divBdr>
    </w:div>
    <w:div w:id="1875849362">
      <w:bodyDiv w:val="1"/>
      <w:marLeft w:val="0"/>
      <w:marRight w:val="0"/>
      <w:marTop w:val="0"/>
      <w:marBottom w:val="0"/>
      <w:divBdr>
        <w:top w:val="none" w:sz="0" w:space="0" w:color="auto"/>
        <w:left w:val="none" w:sz="0" w:space="0" w:color="auto"/>
        <w:bottom w:val="none" w:sz="0" w:space="0" w:color="auto"/>
        <w:right w:val="none" w:sz="0" w:space="0" w:color="auto"/>
      </w:divBdr>
    </w:div>
    <w:div w:id="1875969337">
      <w:bodyDiv w:val="1"/>
      <w:marLeft w:val="0"/>
      <w:marRight w:val="0"/>
      <w:marTop w:val="0"/>
      <w:marBottom w:val="0"/>
      <w:divBdr>
        <w:top w:val="none" w:sz="0" w:space="0" w:color="auto"/>
        <w:left w:val="none" w:sz="0" w:space="0" w:color="auto"/>
        <w:bottom w:val="none" w:sz="0" w:space="0" w:color="auto"/>
        <w:right w:val="none" w:sz="0" w:space="0" w:color="auto"/>
      </w:divBdr>
    </w:div>
    <w:div w:id="1878621907">
      <w:bodyDiv w:val="1"/>
      <w:marLeft w:val="0"/>
      <w:marRight w:val="0"/>
      <w:marTop w:val="0"/>
      <w:marBottom w:val="0"/>
      <w:divBdr>
        <w:top w:val="none" w:sz="0" w:space="0" w:color="auto"/>
        <w:left w:val="none" w:sz="0" w:space="0" w:color="auto"/>
        <w:bottom w:val="none" w:sz="0" w:space="0" w:color="auto"/>
        <w:right w:val="none" w:sz="0" w:space="0" w:color="auto"/>
      </w:divBdr>
    </w:div>
    <w:div w:id="1879123085">
      <w:bodyDiv w:val="1"/>
      <w:marLeft w:val="0"/>
      <w:marRight w:val="0"/>
      <w:marTop w:val="0"/>
      <w:marBottom w:val="0"/>
      <w:divBdr>
        <w:top w:val="none" w:sz="0" w:space="0" w:color="auto"/>
        <w:left w:val="none" w:sz="0" w:space="0" w:color="auto"/>
        <w:bottom w:val="none" w:sz="0" w:space="0" w:color="auto"/>
        <w:right w:val="none" w:sz="0" w:space="0" w:color="auto"/>
      </w:divBdr>
    </w:div>
    <w:div w:id="1880236324">
      <w:bodyDiv w:val="1"/>
      <w:marLeft w:val="0"/>
      <w:marRight w:val="0"/>
      <w:marTop w:val="0"/>
      <w:marBottom w:val="0"/>
      <w:divBdr>
        <w:top w:val="none" w:sz="0" w:space="0" w:color="auto"/>
        <w:left w:val="none" w:sz="0" w:space="0" w:color="auto"/>
        <w:bottom w:val="none" w:sz="0" w:space="0" w:color="auto"/>
        <w:right w:val="none" w:sz="0" w:space="0" w:color="auto"/>
      </w:divBdr>
    </w:div>
    <w:div w:id="1884094716">
      <w:bodyDiv w:val="1"/>
      <w:marLeft w:val="0"/>
      <w:marRight w:val="0"/>
      <w:marTop w:val="0"/>
      <w:marBottom w:val="0"/>
      <w:divBdr>
        <w:top w:val="none" w:sz="0" w:space="0" w:color="auto"/>
        <w:left w:val="none" w:sz="0" w:space="0" w:color="auto"/>
        <w:bottom w:val="none" w:sz="0" w:space="0" w:color="auto"/>
        <w:right w:val="none" w:sz="0" w:space="0" w:color="auto"/>
      </w:divBdr>
    </w:div>
    <w:div w:id="1889142569">
      <w:bodyDiv w:val="1"/>
      <w:marLeft w:val="0"/>
      <w:marRight w:val="0"/>
      <w:marTop w:val="0"/>
      <w:marBottom w:val="0"/>
      <w:divBdr>
        <w:top w:val="none" w:sz="0" w:space="0" w:color="auto"/>
        <w:left w:val="none" w:sz="0" w:space="0" w:color="auto"/>
        <w:bottom w:val="none" w:sz="0" w:space="0" w:color="auto"/>
        <w:right w:val="none" w:sz="0" w:space="0" w:color="auto"/>
      </w:divBdr>
    </w:div>
    <w:div w:id="1896507243">
      <w:bodyDiv w:val="1"/>
      <w:marLeft w:val="0"/>
      <w:marRight w:val="0"/>
      <w:marTop w:val="0"/>
      <w:marBottom w:val="0"/>
      <w:divBdr>
        <w:top w:val="none" w:sz="0" w:space="0" w:color="auto"/>
        <w:left w:val="none" w:sz="0" w:space="0" w:color="auto"/>
        <w:bottom w:val="none" w:sz="0" w:space="0" w:color="auto"/>
        <w:right w:val="none" w:sz="0" w:space="0" w:color="auto"/>
      </w:divBdr>
    </w:div>
    <w:div w:id="1896819906">
      <w:bodyDiv w:val="1"/>
      <w:marLeft w:val="0"/>
      <w:marRight w:val="0"/>
      <w:marTop w:val="0"/>
      <w:marBottom w:val="0"/>
      <w:divBdr>
        <w:top w:val="none" w:sz="0" w:space="0" w:color="auto"/>
        <w:left w:val="none" w:sz="0" w:space="0" w:color="auto"/>
        <w:bottom w:val="none" w:sz="0" w:space="0" w:color="auto"/>
        <w:right w:val="none" w:sz="0" w:space="0" w:color="auto"/>
      </w:divBdr>
    </w:div>
    <w:div w:id="1900434927">
      <w:bodyDiv w:val="1"/>
      <w:marLeft w:val="0"/>
      <w:marRight w:val="0"/>
      <w:marTop w:val="0"/>
      <w:marBottom w:val="0"/>
      <w:divBdr>
        <w:top w:val="none" w:sz="0" w:space="0" w:color="auto"/>
        <w:left w:val="none" w:sz="0" w:space="0" w:color="auto"/>
        <w:bottom w:val="none" w:sz="0" w:space="0" w:color="auto"/>
        <w:right w:val="none" w:sz="0" w:space="0" w:color="auto"/>
      </w:divBdr>
    </w:div>
    <w:div w:id="1903370958">
      <w:bodyDiv w:val="1"/>
      <w:marLeft w:val="0"/>
      <w:marRight w:val="0"/>
      <w:marTop w:val="0"/>
      <w:marBottom w:val="0"/>
      <w:divBdr>
        <w:top w:val="none" w:sz="0" w:space="0" w:color="auto"/>
        <w:left w:val="none" w:sz="0" w:space="0" w:color="auto"/>
        <w:bottom w:val="none" w:sz="0" w:space="0" w:color="auto"/>
        <w:right w:val="none" w:sz="0" w:space="0" w:color="auto"/>
      </w:divBdr>
    </w:div>
    <w:div w:id="1903909563">
      <w:bodyDiv w:val="1"/>
      <w:marLeft w:val="0"/>
      <w:marRight w:val="0"/>
      <w:marTop w:val="0"/>
      <w:marBottom w:val="0"/>
      <w:divBdr>
        <w:top w:val="none" w:sz="0" w:space="0" w:color="auto"/>
        <w:left w:val="none" w:sz="0" w:space="0" w:color="auto"/>
        <w:bottom w:val="none" w:sz="0" w:space="0" w:color="auto"/>
        <w:right w:val="none" w:sz="0" w:space="0" w:color="auto"/>
      </w:divBdr>
    </w:div>
    <w:div w:id="1908148086">
      <w:bodyDiv w:val="1"/>
      <w:marLeft w:val="0"/>
      <w:marRight w:val="0"/>
      <w:marTop w:val="0"/>
      <w:marBottom w:val="0"/>
      <w:divBdr>
        <w:top w:val="none" w:sz="0" w:space="0" w:color="auto"/>
        <w:left w:val="none" w:sz="0" w:space="0" w:color="auto"/>
        <w:bottom w:val="none" w:sz="0" w:space="0" w:color="auto"/>
        <w:right w:val="none" w:sz="0" w:space="0" w:color="auto"/>
      </w:divBdr>
    </w:div>
    <w:div w:id="1908999716">
      <w:bodyDiv w:val="1"/>
      <w:marLeft w:val="0"/>
      <w:marRight w:val="0"/>
      <w:marTop w:val="0"/>
      <w:marBottom w:val="0"/>
      <w:divBdr>
        <w:top w:val="none" w:sz="0" w:space="0" w:color="auto"/>
        <w:left w:val="none" w:sz="0" w:space="0" w:color="auto"/>
        <w:bottom w:val="none" w:sz="0" w:space="0" w:color="auto"/>
        <w:right w:val="none" w:sz="0" w:space="0" w:color="auto"/>
      </w:divBdr>
    </w:div>
    <w:div w:id="1909728691">
      <w:bodyDiv w:val="1"/>
      <w:marLeft w:val="0"/>
      <w:marRight w:val="0"/>
      <w:marTop w:val="0"/>
      <w:marBottom w:val="0"/>
      <w:divBdr>
        <w:top w:val="none" w:sz="0" w:space="0" w:color="auto"/>
        <w:left w:val="none" w:sz="0" w:space="0" w:color="auto"/>
        <w:bottom w:val="none" w:sz="0" w:space="0" w:color="auto"/>
        <w:right w:val="none" w:sz="0" w:space="0" w:color="auto"/>
      </w:divBdr>
    </w:div>
    <w:div w:id="1912500947">
      <w:bodyDiv w:val="1"/>
      <w:marLeft w:val="0"/>
      <w:marRight w:val="0"/>
      <w:marTop w:val="0"/>
      <w:marBottom w:val="0"/>
      <w:divBdr>
        <w:top w:val="none" w:sz="0" w:space="0" w:color="auto"/>
        <w:left w:val="none" w:sz="0" w:space="0" w:color="auto"/>
        <w:bottom w:val="none" w:sz="0" w:space="0" w:color="auto"/>
        <w:right w:val="none" w:sz="0" w:space="0" w:color="auto"/>
      </w:divBdr>
    </w:div>
    <w:div w:id="1914774248">
      <w:bodyDiv w:val="1"/>
      <w:marLeft w:val="0"/>
      <w:marRight w:val="0"/>
      <w:marTop w:val="0"/>
      <w:marBottom w:val="0"/>
      <w:divBdr>
        <w:top w:val="none" w:sz="0" w:space="0" w:color="auto"/>
        <w:left w:val="none" w:sz="0" w:space="0" w:color="auto"/>
        <w:bottom w:val="none" w:sz="0" w:space="0" w:color="auto"/>
        <w:right w:val="none" w:sz="0" w:space="0" w:color="auto"/>
      </w:divBdr>
    </w:div>
    <w:div w:id="1917666381">
      <w:bodyDiv w:val="1"/>
      <w:marLeft w:val="0"/>
      <w:marRight w:val="0"/>
      <w:marTop w:val="0"/>
      <w:marBottom w:val="0"/>
      <w:divBdr>
        <w:top w:val="none" w:sz="0" w:space="0" w:color="auto"/>
        <w:left w:val="none" w:sz="0" w:space="0" w:color="auto"/>
        <w:bottom w:val="none" w:sz="0" w:space="0" w:color="auto"/>
        <w:right w:val="none" w:sz="0" w:space="0" w:color="auto"/>
      </w:divBdr>
    </w:div>
    <w:div w:id="1923179875">
      <w:bodyDiv w:val="1"/>
      <w:marLeft w:val="0"/>
      <w:marRight w:val="0"/>
      <w:marTop w:val="0"/>
      <w:marBottom w:val="0"/>
      <w:divBdr>
        <w:top w:val="none" w:sz="0" w:space="0" w:color="auto"/>
        <w:left w:val="none" w:sz="0" w:space="0" w:color="auto"/>
        <w:bottom w:val="none" w:sz="0" w:space="0" w:color="auto"/>
        <w:right w:val="none" w:sz="0" w:space="0" w:color="auto"/>
      </w:divBdr>
    </w:div>
    <w:div w:id="1928609773">
      <w:bodyDiv w:val="1"/>
      <w:marLeft w:val="0"/>
      <w:marRight w:val="0"/>
      <w:marTop w:val="0"/>
      <w:marBottom w:val="0"/>
      <w:divBdr>
        <w:top w:val="none" w:sz="0" w:space="0" w:color="auto"/>
        <w:left w:val="none" w:sz="0" w:space="0" w:color="auto"/>
        <w:bottom w:val="none" w:sz="0" w:space="0" w:color="auto"/>
        <w:right w:val="none" w:sz="0" w:space="0" w:color="auto"/>
      </w:divBdr>
    </w:div>
    <w:div w:id="1929148710">
      <w:bodyDiv w:val="1"/>
      <w:marLeft w:val="0"/>
      <w:marRight w:val="0"/>
      <w:marTop w:val="0"/>
      <w:marBottom w:val="0"/>
      <w:divBdr>
        <w:top w:val="none" w:sz="0" w:space="0" w:color="auto"/>
        <w:left w:val="none" w:sz="0" w:space="0" w:color="auto"/>
        <w:bottom w:val="none" w:sz="0" w:space="0" w:color="auto"/>
        <w:right w:val="none" w:sz="0" w:space="0" w:color="auto"/>
      </w:divBdr>
    </w:div>
    <w:div w:id="1931968492">
      <w:bodyDiv w:val="1"/>
      <w:marLeft w:val="0"/>
      <w:marRight w:val="0"/>
      <w:marTop w:val="0"/>
      <w:marBottom w:val="0"/>
      <w:divBdr>
        <w:top w:val="none" w:sz="0" w:space="0" w:color="auto"/>
        <w:left w:val="none" w:sz="0" w:space="0" w:color="auto"/>
        <w:bottom w:val="none" w:sz="0" w:space="0" w:color="auto"/>
        <w:right w:val="none" w:sz="0" w:space="0" w:color="auto"/>
      </w:divBdr>
    </w:div>
    <w:div w:id="1935437835">
      <w:bodyDiv w:val="1"/>
      <w:marLeft w:val="0"/>
      <w:marRight w:val="0"/>
      <w:marTop w:val="0"/>
      <w:marBottom w:val="0"/>
      <w:divBdr>
        <w:top w:val="none" w:sz="0" w:space="0" w:color="auto"/>
        <w:left w:val="none" w:sz="0" w:space="0" w:color="auto"/>
        <w:bottom w:val="none" w:sz="0" w:space="0" w:color="auto"/>
        <w:right w:val="none" w:sz="0" w:space="0" w:color="auto"/>
      </w:divBdr>
    </w:div>
    <w:div w:id="1935629564">
      <w:bodyDiv w:val="1"/>
      <w:marLeft w:val="0"/>
      <w:marRight w:val="0"/>
      <w:marTop w:val="0"/>
      <w:marBottom w:val="0"/>
      <w:divBdr>
        <w:top w:val="none" w:sz="0" w:space="0" w:color="auto"/>
        <w:left w:val="none" w:sz="0" w:space="0" w:color="auto"/>
        <w:bottom w:val="none" w:sz="0" w:space="0" w:color="auto"/>
        <w:right w:val="none" w:sz="0" w:space="0" w:color="auto"/>
      </w:divBdr>
    </w:div>
    <w:div w:id="1943417696">
      <w:bodyDiv w:val="1"/>
      <w:marLeft w:val="0"/>
      <w:marRight w:val="0"/>
      <w:marTop w:val="0"/>
      <w:marBottom w:val="0"/>
      <w:divBdr>
        <w:top w:val="none" w:sz="0" w:space="0" w:color="auto"/>
        <w:left w:val="none" w:sz="0" w:space="0" w:color="auto"/>
        <w:bottom w:val="none" w:sz="0" w:space="0" w:color="auto"/>
        <w:right w:val="none" w:sz="0" w:space="0" w:color="auto"/>
      </w:divBdr>
    </w:div>
    <w:div w:id="1950888510">
      <w:bodyDiv w:val="1"/>
      <w:marLeft w:val="0"/>
      <w:marRight w:val="0"/>
      <w:marTop w:val="0"/>
      <w:marBottom w:val="0"/>
      <w:divBdr>
        <w:top w:val="none" w:sz="0" w:space="0" w:color="auto"/>
        <w:left w:val="none" w:sz="0" w:space="0" w:color="auto"/>
        <w:bottom w:val="none" w:sz="0" w:space="0" w:color="auto"/>
        <w:right w:val="none" w:sz="0" w:space="0" w:color="auto"/>
      </w:divBdr>
    </w:div>
    <w:div w:id="1952466994">
      <w:bodyDiv w:val="1"/>
      <w:marLeft w:val="0"/>
      <w:marRight w:val="0"/>
      <w:marTop w:val="0"/>
      <w:marBottom w:val="0"/>
      <w:divBdr>
        <w:top w:val="none" w:sz="0" w:space="0" w:color="auto"/>
        <w:left w:val="none" w:sz="0" w:space="0" w:color="auto"/>
        <w:bottom w:val="none" w:sz="0" w:space="0" w:color="auto"/>
        <w:right w:val="none" w:sz="0" w:space="0" w:color="auto"/>
      </w:divBdr>
    </w:div>
    <w:div w:id="1955860654">
      <w:bodyDiv w:val="1"/>
      <w:marLeft w:val="0"/>
      <w:marRight w:val="0"/>
      <w:marTop w:val="0"/>
      <w:marBottom w:val="0"/>
      <w:divBdr>
        <w:top w:val="none" w:sz="0" w:space="0" w:color="auto"/>
        <w:left w:val="none" w:sz="0" w:space="0" w:color="auto"/>
        <w:bottom w:val="none" w:sz="0" w:space="0" w:color="auto"/>
        <w:right w:val="none" w:sz="0" w:space="0" w:color="auto"/>
      </w:divBdr>
    </w:div>
    <w:div w:id="1956791759">
      <w:bodyDiv w:val="1"/>
      <w:marLeft w:val="0"/>
      <w:marRight w:val="0"/>
      <w:marTop w:val="0"/>
      <w:marBottom w:val="0"/>
      <w:divBdr>
        <w:top w:val="none" w:sz="0" w:space="0" w:color="auto"/>
        <w:left w:val="none" w:sz="0" w:space="0" w:color="auto"/>
        <w:bottom w:val="none" w:sz="0" w:space="0" w:color="auto"/>
        <w:right w:val="none" w:sz="0" w:space="0" w:color="auto"/>
      </w:divBdr>
    </w:div>
    <w:div w:id="1969125455">
      <w:bodyDiv w:val="1"/>
      <w:marLeft w:val="0"/>
      <w:marRight w:val="0"/>
      <w:marTop w:val="0"/>
      <w:marBottom w:val="0"/>
      <w:divBdr>
        <w:top w:val="none" w:sz="0" w:space="0" w:color="auto"/>
        <w:left w:val="none" w:sz="0" w:space="0" w:color="auto"/>
        <w:bottom w:val="none" w:sz="0" w:space="0" w:color="auto"/>
        <w:right w:val="none" w:sz="0" w:space="0" w:color="auto"/>
      </w:divBdr>
    </w:div>
    <w:div w:id="1969428802">
      <w:bodyDiv w:val="1"/>
      <w:marLeft w:val="0"/>
      <w:marRight w:val="0"/>
      <w:marTop w:val="0"/>
      <w:marBottom w:val="0"/>
      <w:divBdr>
        <w:top w:val="none" w:sz="0" w:space="0" w:color="auto"/>
        <w:left w:val="none" w:sz="0" w:space="0" w:color="auto"/>
        <w:bottom w:val="none" w:sz="0" w:space="0" w:color="auto"/>
        <w:right w:val="none" w:sz="0" w:space="0" w:color="auto"/>
      </w:divBdr>
    </w:div>
    <w:div w:id="1982996965">
      <w:bodyDiv w:val="1"/>
      <w:marLeft w:val="0"/>
      <w:marRight w:val="0"/>
      <w:marTop w:val="0"/>
      <w:marBottom w:val="0"/>
      <w:divBdr>
        <w:top w:val="none" w:sz="0" w:space="0" w:color="auto"/>
        <w:left w:val="none" w:sz="0" w:space="0" w:color="auto"/>
        <w:bottom w:val="none" w:sz="0" w:space="0" w:color="auto"/>
        <w:right w:val="none" w:sz="0" w:space="0" w:color="auto"/>
      </w:divBdr>
    </w:div>
    <w:div w:id="1986620208">
      <w:bodyDiv w:val="1"/>
      <w:marLeft w:val="0"/>
      <w:marRight w:val="0"/>
      <w:marTop w:val="0"/>
      <w:marBottom w:val="0"/>
      <w:divBdr>
        <w:top w:val="none" w:sz="0" w:space="0" w:color="auto"/>
        <w:left w:val="none" w:sz="0" w:space="0" w:color="auto"/>
        <w:bottom w:val="none" w:sz="0" w:space="0" w:color="auto"/>
        <w:right w:val="none" w:sz="0" w:space="0" w:color="auto"/>
      </w:divBdr>
    </w:div>
    <w:div w:id="1988512154">
      <w:bodyDiv w:val="1"/>
      <w:marLeft w:val="0"/>
      <w:marRight w:val="0"/>
      <w:marTop w:val="0"/>
      <w:marBottom w:val="0"/>
      <w:divBdr>
        <w:top w:val="none" w:sz="0" w:space="0" w:color="auto"/>
        <w:left w:val="none" w:sz="0" w:space="0" w:color="auto"/>
        <w:bottom w:val="none" w:sz="0" w:space="0" w:color="auto"/>
        <w:right w:val="none" w:sz="0" w:space="0" w:color="auto"/>
      </w:divBdr>
    </w:div>
    <w:div w:id="1990012191">
      <w:bodyDiv w:val="1"/>
      <w:marLeft w:val="0"/>
      <w:marRight w:val="0"/>
      <w:marTop w:val="0"/>
      <w:marBottom w:val="0"/>
      <w:divBdr>
        <w:top w:val="none" w:sz="0" w:space="0" w:color="auto"/>
        <w:left w:val="none" w:sz="0" w:space="0" w:color="auto"/>
        <w:bottom w:val="none" w:sz="0" w:space="0" w:color="auto"/>
        <w:right w:val="none" w:sz="0" w:space="0" w:color="auto"/>
      </w:divBdr>
    </w:div>
    <w:div w:id="1995179912">
      <w:bodyDiv w:val="1"/>
      <w:marLeft w:val="0"/>
      <w:marRight w:val="0"/>
      <w:marTop w:val="0"/>
      <w:marBottom w:val="0"/>
      <w:divBdr>
        <w:top w:val="none" w:sz="0" w:space="0" w:color="auto"/>
        <w:left w:val="none" w:sz="0" w:space="0" w:color="auto"/>
        <w:bottom w:val="none" w:sz="0" w:space="0" w:color="auto"/>
        <w:right w:val="none" w:sz="0" w:space="0" w:color="auto"/>
      </w:divBdr>
    </w:div>
    <w:div w:id="2002464686">
      <w:bodyDiv w:val="1"/>
      <w:marLeft w:val="0"/>
      <w:marRight w:val="0"/>
      <w:marTop w:val="0"/>
      <w:marBottom w:val="0"/>
      <w:divBdr>
        <w:top w:val="none" w:sz="0" w:space="0" w:color="auto"/>
        <w:left w:val="none" w:sz="0" w:space="0" w:color="auto"/>
        <w:bottom w:val="none" w:sz="0" w:space="0" w:color="auto"/>
        <w:right w:val="none" w:sz="0" w:space="0" w:color="auto"/>
      </w:divBdr>
    </w:div>
    <w:div w:id="2004695249">
      <w:bodyDiv w:val="1"/>
      <w:marLeft w:val="0"/>
      <w:marRight w:val="0"/>
      <w:marTop w:val="0"/>
      <w:marBottom w:val="0"/>
      <w:divBdr>
        <w:top w:val="none" w:sz="0" w:space="0" w:color="auto"/>
        <w:left w:val="none" w:sz="0" w:space="0" w:color="auto"/>
        <w:bottom w:val="none" w:sz="0" w:space="0" w:color="auto"/>
        <w:right w:val="none" w:sz="0" w:space="0" w:color="auto"/>
      </w:divBdr>
    </w:div>
    <w:div w:id="2007706584">
      <w:bodyDiv w:val="1"/>
      <w:marLeft w:val="0"/>
      <w:marRight w:val="0"/>
      <w:marTop w:val="0"/>
      <w:marBottom w:val="0"/>
      <w:divBdr>
        <w:top w:val="none" w:sz="0" w:space="0" w:color="auto"/>
        <w:left w:val="none" w:sz="0" w:space="0" w:color="auto"/>
        <w:bottom w:val="none" w:sz="0" w:space="0" w:color="auto"/>
        <w:right w:val="none" w:sz="0" w:space="0" w:color="auto"/>
      </w:divBdr>
    </w:div>
    <w:div w:id="2010132232">
      <w:bodyDiv w:val="1"/>
      <w:marLeft w:val="0"/>
      <w:marRight w:val="0"/>
      <w:marTop w:val="0"/>
      <w:marBottom w:val="0"/>
      <w:divBdr>
        <w:top w:val="none" w:sz="0" w:space="0" w:color="auto"/>
        <w:left w:val="none" w:sz="0" w:space="0" w:color="auto"/>
        <w:bottom w:val="none" w:sz="0" w:space="0" w:color="auto"/>
        <w:right w:val="none" w:sz="0" w:space="0" w:color="auto"/>
      </w:divBdr>
    </w:div>
    <w:div w:id="2012180530">
      <w:bodyDiv w:val="1"/>
      <w:marLeft w:val="0"/>
      <w:marRight w:val="0"/>
      <w:marTop w:val="0"/>
      <w:marBottom w:val="0"/>
      <w:divBdr>
        <w:top w:val="none" w:sz="0" w:space="0" w:color="auto"/>
        <w:left w:val="none" w:sz="0" w:space="0" w:color="auto"/>
        <w:bottom w:val="none" w:sz="0" w:space="0" w:color="auto"/>
        <w:right w:val="none" w:sz="0" w:space="0" w:color="auto"/>
      </w:divBdr>
    </w:div>
    <w:div w:id="2012759853">
      <w:bodyDiv w:val="1"/>
      <w:marLeft w:val="0"/>
      <w:marRight w:val="0"/>
      <w:marTop w:val="0"/>
      <w:marBottom w:val="0"/>
      <w:divBdr>
        <w:top w:val="none" w:sz="0" w:space="0" w:color="auto"/>
        <w:left w:val="none" w:sz="0" w:space="0" w:color="auto"/>
        <w:bottom w:val="none" w:sz="0" w:space="0" w:color="auto"/>
        <w:right w:val="none" w:sz="0" w:space="0" w:color="auto"/>
      </w:divBdr>
    </w:div>
    <w:div w:id="2014528424">
      <w:bodyDiv w:val="1"/>
      <w:marLeft w:val="0"/>
      <w:marRight w:val="0"/>
      <w:marTop w:val="0"/>
      <w:marBottom w:val="0"/>
      <w:divBdr>
        <w:top w:val="none" w:sz="0" w:space="0" w:color="auto"/>
        <w:left w:val="none" w:sz="0" w:space="0" w:color="auto"/>
        <w:bottom w:val="none" w:sz="0" w:space="0" w:color="auto"/>
        <w:right w:val="none" w:sz="0" w:space="0" w:color="auto"/>
      </w:divBdr>
    </w:div>
    <w:div w:id="2022120007">
      <w:bodyDiv w:val="1"/>
      <w:marLeft w:val="0"/>
      <w:marRight w:val="0"/>
      <w:marTop w:val="0"/>
      <w:marBottom w:val="0"/>
      <w:divBdr>
        <w:top w:val="none" w:sz="0" w:space="0" w:color="auto"/>
        <w:left w:val="none" w:sz="0" w:space="0" w:color="auto"/>
        <w:bottom w:val="none" w:sz="0" w:space="0" w:color="auto"/>
        <w:right w:val="none" w:sz="0" w:space="0" w:color="auto"/>
      </w:divBdr>
    </w:div>
    <w:div w:id="2025326843">
      <w:bodyDiv w:val="1"/>
      <w:marLeft w:val="0"/>
      <w:marRight w:val="0"/>
      <w:marTop w:val="0"/>
      <w:marBottom w:val="0"/>
      <w:divBdr>
        <w:top w:val="none" w:sz="0" w:space="0" w:color="auto"/>
        <w:left w:val="none" w:sz="0" w:space="0" w:color="auto"/>
        <w:bottom w:val="none" w:sz="0" w:space="0" w:color="auto"/>
        <w:right w:val="none" w:sz="0" w:space="0" w:color="auto"/>
      </w:divBdr>
    </w:div>
    <w:div w:id="2026403079">
      <w:bodyDiv w:val="1"/>
      <w:marLeft w:val="0"/>
      <w:marRight w:val="0"/>
      <w:marTop w:val="0"/>
      <w:marBottom w:val="0"/>
      <w:divBdr>
        <w:top w:val="none" w:sz="0" w:space="0" w:color="auto"/>
        <w:left w:val="none" w:sz="0" w:space="0" w:color="auto"/>
        <w:bottom w:val="none" w:sz="0" w:space="0" w:color="auto"/>
        <w:right w:val="none" w:sz="0" w:space="0" w:color="auto"/>
      </w:divBdr>
    </w:div>
    <w:div w:id="2029602325">
      <w:bodyDiv w:val="1"/>
      <w:marLeft w:val="0"/>
      <w:marRight w:val="0"/>
      <w:marTop w:val="0"/>
      <w:marBottom w:val="0"/>
      <w:divBdr>
        <w:top w:val="none" w:sz="0" w:space="0" w:color="auto"/>
        <w:left w:val="none" w:sz="0" w:space="0" w:color="auto"/>
        <w:bottom w:val="none" w:sz="0" w:space="0" w:color="auto"/>
        <w:right w:val="none" w:sz="0" w:space="0" w:color="auto"/>
      </w:divBdr>
    </w:div>
    <w:div w:id="2030982785">
      <w:bodyDiv w:val="1"/>
      <w:marLeft w:val="0"/>
      <w:marRight w:val="0"/>
      <w:marTop w:val="0"/>
      <w:marBottom w:val="0"/>
      <w:divBdr>
        <w:top w:val="none" w:sz="0" w:space="0" w:color="auto"/>
        <w:left w:val="none" w:sz="0" w:space="0" w:color="auto"/>
        <w:bottom w:val="none" w:sz="0" w:space="0" w:color="auto"/>
        <w:right w:val="none" w:sz="0" w:space="0" w:color="auto"/>
      </w:divBdr>
    </w:div>
    <w:div w:id="2034763738">
      <w:bodyDiv w:val="1"/>
      <w:marLeft w:val="0"/>
      <w:marRight w:val="0"/>
      <w:marTop w:val="0"/>
      <w:marBottom w:val="0"/>
      <w:divBdr>
        <w:top w:val="none" w:sz="0" w:space="0" w:color="auto"/>
        <w:left w:val="none" w:sz="0" w:space="0" w:color="auto"/>
        <w:bottom w:val="none" w:sz="0" w:space="0" w:color="auto"/>
        <w:right w:val="none" w:sz="0" w:space="0" w:color="auto"/>
      </w:divBdr>
    </w:div>
    <w:div w:id="2035226642">
      <w:bodyDiv w:val="1"/>
      <w:marLeft w:val="0"/>
      <w:marRight w:val="0"/>
      <w:marTop w:val="0"/>
      <w:marBottom w:val="0"/>
      <w:divBdr>
        <w:top w:val="none" w:sz="0" w:space="0" w:color="auto"/>
        <w:left w:val="none" w:sz="0" w:space="0" w:color="auto"/>
        <w:bottom w:val="none" w:sz="0" w:space="0" w:color="auto"/>
        <w:right w:val="none" w:sz="0" w:space="0" w:color="auto"/>
      </w:divBdr>
    </w:div>
    <w:div w:id="2041468000">
      <w:bodyDiv w:val="1"/>
      <w:marLeft w:val="0"/>
      <w:marRight w:val="0"/>
      <w:marTop w:val="0"/>
      <w:marBottom w:val="0"/>
      <w:divBdr>
        <w:top w:val="none" w:sz="0" w:space="0" w:color="auto"/>
        <w:left w:val="none" w:sz="0" w:space="0" w:color="auto"/>
        <w:bottom w:val="none" w:sz="0" w:space="0" w:color="auto"/>
        <w:right w:val="none" w:sz="0" w:space="0" w:color="auto"/>
      </w:divBdr>
    </w:div>
    <w:div w:id="2041667787">
      <w:bodyDiv w:val="1"/>
      <w:marLeft w:val="0"/>
      <w:marRight w:val="0"/>
      <w:marTop w:val="0"/>
      <w:marBottom w:val="0"/>
      <w:divBdr>
        <w:top w:val="none" w:sz="0" w:space="0" w:color="auto"/>
        <w:left w:val="none" w:sz="0" w:space="0" w:color="auto"/>
        <w:bottom w:val="none" w:sz="0" w:space="0" w:color="auto"/>
        <w:right w:val="none" w:sz="0" w:space="0" w:color="auto"/>
      </w:divBdr>
    </w:div>
    <w:div w:id="2048944795">
      <w:bodyDiv w:val="1"/>
      <w:marLeft w:val="0"/>
      <w:marRight w:val="0"/>
      <w:marTop w:val="0"/>
      <w:marBottom w:val="0"/>
      <w:divBdr>
        <w:top w:val="none" w:sz="0" w:space="0" w:color="auto"/>
        <w:left w:val="none" w:sz="0" w:space="0" w:color="auto"/>
        <w:bottom w:val="none" w:sz="0" w:space="0" w:color="auto"/>
        <w:right w:val="none" w:sz="0" w:space="0" w:color="auto"/>
      </w:divBdr>
    </w:div>
    <w:div w:id="2050840404">
      <w:bodyDiv w:val="1"/>
      <w:marLeft w:val="0"/>
      <w:marRight w:val="0"/>
      <w:marTop w:val="0"/>
      <w:marBottom w:val="0"/>
      <w:divBdr>
        <w:top w:val="none" w:sz="0" w:space="0" w:color="auto"/>
        <w:left w:val="none" w:sz="0" w:space="0" w:color="auto"/>
        <w:bottom w:val="none" w:sz="0" w:space="0" w:color="auto"/>
        <w:right w:val="none" w:sz="0" w:space="0" w:color="auto"/>
      </w:divBdr>
    </w:div>
    <w:div w:id="2056654714">
      <w:bodyDiv w:val="1"/>
      <w:marLeft w:val="0"/>
      <w:marRight w:val="0"/>
      <w:marTop w:val="0"/>
      <w:marBottom w:val="0"/>
      <w:divBdr>
        <w:top w:val="none" w:sz="0" w:space="0" w:color="auto"/>
        <w:left w:val="none" w:sz="0" w:space="0" w:color="auto"/>
        <w:bottom w:val="none" w:sz="0" w:space="0" w:color="auto"/>
        <w:right w:val="none" w:sz="0" w:space="0" w:color="auto"/>
      </w:divBdr>
    </w:div>
    <w:div w:id="2063360757">
      <w:bodyDiv w:val="1"/>
      <w:marLeft w:val="0"/>
      <w:marRight w:val="0"/>
      <w:marTop w:val="0"/>
      <w:marBottom w:val="0"/>
      <w:divBdr>
        <w:top w:val="none" w:sz="0" w:space="0" w:color="auto"/>
        <w:left w:val="none" w:sz="0" w:space="0" w:color="auto"/>
        <w:bottom w:val="none" w:sz="0" w:space="0" w:color="auto"/>
        <w:right w:val="none" w:sz="0" w:space="0" w:color="auto"/>
      </w:divBdr>
    </w:div>
    <w:div w:id="2066295399">
      <w:bodyDiv w:val="1"/>
      <w:marLeft w:val="0"/>
      <w:marRight w:val="0"/>
      <w:marTop w:val="0"/>
      <w:marBottom w:val="0"/>
      <w:divBdr>
        <w:top w:val="none" w:sz="0" w:space="0" w:color="auto"/>
        <w:left w:val="none" w:sz="0" w:space="0" w:color="auto"/>
        <w:bottom w:val="none" w:sz="0" w:space="0" w:color="auto"/>
        <w:right w:val="none" w:sz="0" w:space="0" w:color="auto"/>
      </w:divBdr>
    </w:div>
    <w:div w:id="2066680755">
      <w:bodyDiv w:val="1"/>
      <w:marLeft w:val="0"/>
      <w:marRight w:val="0"/>
      <w:marTop w:val="0"/>
      <w:marBottom w:val="0"/>
      <w:divBdr>
        <w:top w:val="none" w:sz="0" w:space="0" w:color="auto"/>
        <w:left w:val="none" w:sz="0" w:space="0" w:color="auto"/>
        <w:bottom w:val="none" w:sz="0" w:space="0" w:color="auto"/>
        <w:right w:val="none" w:sz="0" w:space="0" w:color="auto"/>
      </w:divBdr>
    </w:div>
    <w:div w:id="2069641699">
      <w:bodyDiv w:val="1"/>
      <w:marLeft w:val="0"/>
      <w:marRight w:val="0"/>
      <w:marTop w:val="0"/>
      <w:marBottom w:val="0"/>
      <w:divBdr>
        <w:top w:val="none" w:sz="0" w:space="0" w:color="auto"/>
        <w:left w:val="none" w:sz="0" w:space="0" w:color="auto"/>
        <w:bottom w:val="none" w:sz="0" w:space="0" w:color="auto"/>
        <w:right w:val="none" w:sz="0" w:space="0" w:color="auto"/>
      </w:divBdr>
    </w:div>
    <w:div w:id="2079786850">
      <w:bodyDiv w:val="1"/>
      <w:marLeft w:val="0"/>
      <w:marRight w:val="0"/>
      <w:marTop w:val="0"/>
      <w:marBottom w:val="0"/>
      <w:divBdr>
        <w:top w:val="none" w:sz="0" w:space="0" w:color="auto"/>
        <w:left w:val="none" w:sz="0" w:space="0" w:color="auto"/>
        <w:bottom w:val="none" w:sz="0" w:space="0" w:color="auto"/>
        <w:right w:val="none" w:sz="0" w:space="0" w:color="auto"/>
      </w:divBdr>
    </w:div>
    <w:div w:id="2082290993">
      <w:bodyDiv w:val="1"/>
      <w:marLeft w:val="0"/>
      <w:marRight w:val="0"/>
      <w:marTop w:val="0"/>
      <w:marBottom w:val="0"/>
      <w:divBdr>
        <w:top w:val="none" w:sz="0" w:space="0" w:color="auto"/>
        <w:left w:val="none" w:sz="0" w:space="0" w:color="auto"/>
        <w:bottom w:val="none" w:sz="0" w:space="0" w:color="auto"/>
        <w:right w:val="none" w:sz="0" w:space="0" w:color="auto"/>
      </w:divBdr>
    </w:div>
    <w:div w:id="2090957433">
      <w:bodyDiv w:val="1"/>
      <w:marLeft w:val="0"/>
      <w:marRight w:val="0"/>
      <w:marTop w:val="0"/>
      <w:marBottom w:val="0"/>
      <w:divBdr>
        <w:top w:val="none" w:sz="0" w:space="0" w:color="auto"/>
        <w:left w:val="none" w:sz="0" w:space="0" w:color="auto"/>
        <w:bottom w:val="none" w:sz="0" w:space="0" w:color="auto"/>
        <w:right w:val="none" w:sz="0" w:space="0" w:color="auto"/>
      </w:divBdr>
    </w:div>
    <w:div w:id="2092388210">
      <w:bodyDiv w:val="1"/>
      <w:marLeft w:val="0"/>
      <w:marRight w:val="0"/>
      <w:marTop w:val="0"/>
      <w:marBottom w:val="0"/>
      <w:divBdr>
        <w:top w:val="none" w:sz="0" w:space="0" w:color="auto"/>
        <w:left w:val="none" w:sz="0" w:space="0" w:color="auto"/>
        <w:bottom w:val="none" w:sz="0" w:space="0" w:color="auto"/>
        <w:right w:val="none" w:sz="0" w:space="0" w:color="auto"/>
      </w:divBdr>
    </w:div>
    <w:div w:id="2096703092">
      <w:bodyDiv w:val="1"/>
      <w:marLeft w:val="0"/>
      <w:marRight w:val="0"/>
      <w:marTop w:val="0"/>
      <w:marBottom w:val="0"/>
      <w:divBdr>
        <w:top w:val="none" w:sz="0" w:space="0" w:color="auto"/>
        <w:left w:val="none" w:sz="0" w:space="0" w:color="auto"/>
        <w:bottom w:val="none" w:sz="0" w:space="0" w:color="auto"/>
        <w:right w:val="none" w:sz="0" w:space="0" w:color="auto"/>
      </w:divBdr>
    </w:div>
    <w:div w:id="2103068621">
      <w:bodyDiv w:val="1"/>
      <w:marLeft w:val="0"/>
      <w:marRight w:val="0"/>
      <w:marTop w:val="0"/>
      <w:marBottom w:val="0"/>
      <w:divBdr>
        <w:top w:val="none" w:sz="0" w:space="0" w:color="auto"/>
        <w:left w:val="none" w:sz="0" w:space="0" w:color="auto"/>
        <w:bottom w:val="none" w:sz="0" w:space="0" w:color="auto"/>
        <w:right w:val="none" w:sz="0" w:space="0" w:color="auto"/>
      </w:divBdr>
    </w:div>
    <w:div w:id="2104110623">
      <w:bodyDiv w:val="1"/>
      <w:marLeft w:val="0"/>
      <w:marRight w:val="0"/>
      <w:marTop w:val="0"/>
      <w:marBottom w:val="0"/>
      <w:divBdr>
        <w:top w:val="none" w:sz="0" w:space="0" w:color="auto"/>
        <w:left w:val="none" w:sz="0" w:space="0" w:color="auto"/>
        <w:bottom w:val="none" w:sz="0" w:space="0" w:color="auto"/>
        <w:right w:val="none" w:sz="0" w:space="0" w:color="auto"/>
      </w:divBdr>
    </w:div>
    <w:div w:id="2106998403">
      <w:bodyDiv w:val="1"/>
      <w:marLeft w:val="0"/>
      <w:marRight w:val="0"/>
      <w:marTop w:val="0"/>
      <w:marBottom w:val="0"/>
      <w:divBdr>
        <w:top w:val="none" w:sz="0" w:space="0" w:color="auto"/>
        <w:left w:val="none" w:sz="0" w:space="0" w:color="auto"/>
        <w:bottom w:val="none" w:sz="0" w:space="0" w:color="auto"/>
        <w:right w:val="none" w:sz="0" w:space="0" w:color="auto"/>
      </w:divBdr>
    </w:div>
    <w:div w:id="2109617195">
      <w:bodyDiv w:val="1"/>
      <w:marLeft w:val="0"/>
      <w:marRight w:val="0"/>
      <w:marTop w:val="0"/>
      <w:marBottom w:val="0"/>
      <w:divBdr>
        <w:top w:val="none" w:sz="0" w:space="0" w:color="auto"/>
        <w:left w:val="none" w:sz="0" w:space="0" w:color="auto"/>
        <w:bottom w:val="none" w:sz="0" w:space="0" w:color="auto"/>
        <w:right w:val="none" w:sz="0" w:space="0" w:color="auto"/>
      </w:divBdr>
    </w:div>
    <w:div w:id="2112502928">
      <w:bodyDiv w:val="1"/>
      <w:marLeft w:val="0"/>
      <w:marRight w:val="0"/>
      <w:marTop w:val="0"/>
      <w:marBottom w:val="0"/>
      <w:divBdr>
        <w:top w:val="none" w:sz="0" w:space="0" w:color="auto"/>
        <w:left w:val="none" w:sz="0" w:space="0" w:color="auto"/>
        <w:bottom w:val="none" w:sz="0" w:space="0" w:color="auto"/>
        <w:right w:val="none" w:sz="0" w:space="0" w:color="auto"/>
      </w:divBdr>
    </w:div>
    <w:div w:id="2131627694">
      <w:bodyDiv w:val="1"/>
      <w:marLeft w:val="0"/>
      <w:marRight w:val="0"/>
      <w:marTop w:val="0"/>
      <w:marBottom w:val="0"/>
      <w:divBdr>
        <w:top w:val="none" w:sz="0" w:space="0" w:color="auto"/>
        <w:left w:val="none" w:sz="0" w:space="0" w:color="auto"/>
        <w:bottom w:val="none" w:sz="0" w:space="0" w:color="auto"/>
        <w:right w:val="none" w:sz="0" w:space="0" w:color="auto"/>
      </w:divBdr>
    </w:div>
    <w:div w:id="2134595078">
      <w:bodyDiv w:val="1"/>
      <w:marLeft w:val="0"/>
      <w:marRight w:val="0"/>
      <w:marTop w:val="0"/>
      <w:marBottom w:val="0"/>
      <w:divBdr>
        <w:top w:val="none" w:sz="0" w:space="0" w:color="auto"/>
        <w:left w:val="none" w:sz="0" w:space="0" w:color="auto"/>
        <w:bottom w:val="none" w:sz="0" w:space="0" w:color="auto"/>
        <w:right w:val="none" w:sz="0" w:space="0" w:color="auto"/>
      </w:divBdr>
    </w:div>
    <w:div w:id="214160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73130</Words>
  <Characters>416846</Characters>
  <Application>Microsoft Office Word</Application>
  <DocSecurity>0</DocSecurity>
  <Lines>3473</Lines>
  <Paragraphs>977</Paragraphs>
  <ScaleCrop>false</ScaleCrop>
  <HeadingPairs>
    <vt:vector size="2" baseType="variant">
      <vt:variant>
        <vt:lpstr>Название</vt:lpstr>
      </vt:variant>
      <vt:variant>
        <vt:i4>1</vt:i4>
      </vt:variant>
    </vt:vector>
  </HeadingPairs>
  <TitlesOfParts>
    <vt:vector size="1" baseType="lpstr">
      <vt:lpstr>КОДЕКС РЕСПУБЛИКИ ТАДЖИКИСТАН</vt:lpstr>
    </vt:vector>
  </TitlesOfParts>
  <Company>MajlisiOli</Company>
  <LinksUpToDate>false</LinksUpToDate>
  <CharactersWithSpaces>488999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РЕСПУБЛИКИ ТАДЖИКИСТАН</dc:title>
  <dc:creator>Qilich</dc:creator>
  <cp:lastModifiedBy>АлиЧОн</cp:lastModifiedBy>
  <cp:revision>2</cp:revision>
  <dcterms:created xsi:type="dcterms:W3CDTF">2020-09-09T08:01:00Z</dcterms:created>
  <dcterms:modified xsi:type="dcterms:W3CDTF">2020-09-09T08:01:00Z</dcterms:modified>
</cp:coreProperties>
</file>